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01C35" w14:textId="77777777" w:rsidR="00F45810" w:rsidRPr="00103A3F" w:rsidRDefault="00F45810">
      <w:pPr>
        <w:rPr>
          <w:rFonts w:ascii="Arial" w:eastAsia="Times New Roman" w:hAnsi="Arial" w:cs="Arial"/>
          <w:sz w:val="20"/>
          <w:szCs w:val="20"/>
        </w:rPr>
      </w:pPr>
    </w:p>
    <w:tbl>
      <w:tblPr>
        <w:tblW w:w="9288" w:type="dxa"/>
        <w:tblInd w:w="753" w:type="dxa"/>
        <w:tblLook w:val="01E0" w:firstRow="1" w:lastRow="1" w:firstColumn="1" w:lastColumn="1" w:noHBand="0" w:noVBand="0"/>
      </w:tblPr>
      <w:tblGrid>
        <w:gridCol w:w="2088"/>
        <w:gridCol w:w="4683"/>
        <w:gridCol w:w="2517"/>
      </w:tblGrid>
      <w:tr w:rsidR="00755870" w:rsidRPr="00103A3F" w14:paraId="1BD4BA08" w14:textId="77777777" w:rsidTr="00755870">
        <w:trPr>
          <w:trHeight w:val="854"/>
        </w:trPr>
        <w:tc>
          <w:tcPr>
            <w:tcW w:w="6771" w:type="dxa"/>
            <w:gridSpan w:val="2"/>
            <w:vAlign w:val="bottom"/>
          </w:tcPr>
          <w:p w14:paraId="3546D54D" w14:textId="26B5D52A" w:rsidR="00755870" w:rsidRPr="00103A3F" w:rsidRDefault="0002603F" w:rsidP="00755870">
            <w:pPr>
              <w:spacing w:line="260" w:lineRule="atLeast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Sylfaen" w:hAnsi="Sylfaen" w:cs="Arial"/>
                <w:b/>
                <w:spacing w:val="3"/>
                <w:sz w:val="40"/>
              </w:rPr>
              <w:t>ფასთა გამოკითხვის</w:t>
            </w:r>
            <w:r w:rsidR="00F56439" w:rsidRPr="0002603F">
              <w:rPr>
                <w:rFonts w:ascii="Sylfaen" w:hAnsi="Sylfaen" w:cs="Arial"/>
                <w:b/>
                <w:spacing w:val="3"/>
                <w:sz w:val="40"/>
              </w:rPr>
              <w:t xml:space="preserve"> დოკუმენტაცია</w:t>
            </w:r>
            <w:r w:rsidR="00755870" w:rsidRPr="00103A3F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</w:p>
        </w:tc>
        <w:tc>
          <w:tcPr>
            <w:tcW w:w="2517" w:type="dxa"/>
          </w:tcPr>
          <w:p w14:paraId="7971BFB7" w14:textId="77777777" w:rsidR="00755870" w:rsidRPr="00103A3F" w:rsidRDefault="00755870" w:rsidP="00755870">
            <w:pPr>
              <w:spacing w:line="260" w:lineRule="atLeas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55870" w:rsidRPr="00103A3F" w14:paraId="37B7B4DE" w14:textId="77777777" w:rsidTr="00755870">
        <w:trPr>
          <w:trHeight w:val="4000"/>
        </w:trPr>
        <w:tc>
          <w:tcPr>
            <w:tcW w:w="9288" w:type="dxa"/>
            <w:gridSpan w:val="3"/>
            <w:vAlign w:val="bottom"/>
          </w:tcPr>
          <w:p w14:paraId="4AF183C5" w14:textId="77777777" w:rsidR="00755870" w:rsidRPr="00103A3F" w:rsidRDefault="00755870" w:rsidP="00755870">
            <w:pPr>
              <w:spacing w:line="20" w:lineRule="exact"/>
              <w:rPr>
                <w:rFonts w:ascii="Arial" w:hAnsi="Arial" w:cs="Arial"/>
                <w:b/>
                <w:sz w:val="2"/>
                <w:szCs w:val="2"/>
              </w:rPr>
            </w:pPr>
          </w:p>
          <w:p w14:paraId="2E59059E" w14:textId="0D2E6C35" w:rsidR="00755870" w:rsidRPr="00103A3F" w:rsidRDefault="00F56439" w:rsidP="00755870">
            <w:pPr>
              <w:spacing w:line="260" w:lineRule="atLeast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Sylfaen" w:hAnsi="Sylfaen" w:cs="Arial"/>
                <w:b/>
                <w:spacing w:val="3"/>
                <w:sz w:val="40"/>
              </w:rPr>
              <w:t>დედოფლისწყარო</w:t>
            </w:r>
            <w:r w:rsidR="00D03892">
              <w:rPr>
                <w:rFonts w:ascii="Sylfaen" w:hAnsi="Sylfaen" w:cs="Arial"/>
                <w:b/>
                <w:spacing w:val="3"/>
                <w:sz w:val="40"/>
                <w:lang w:val="ka-GE"/>
              </w:rPr>
              <w:t>ს მუნიციპალიტეტი</w:t>
            </w:r>
            <w:r w:rsidR="00F1016F" w:rsidRPr="00103A3F">
              <w:rPr>
                <w:rFonts w:ascii="Arial" w:hAnsi="Arial" w:cs="Arial"/>
                <w:b/>
                <w:spacing w:val="3"/>
                <w:sz w:val="40"/>
              </w:rPr>
              <w:t xml:space="preserve">, </w:t>
            </w:r>
            <w:r w:rsidR="00D661A5">
              <w:rPr>
                <w:rFonts w:ascii="Sylfaen" w:hAnsi="Sylfaen" w:cs="Arial"/>
                <w:b/>
                <w:spacing w:val="3"/>
                <w:sz w:val="40"/>
              </w:rPr>
              <w:t>საქართველო</w:t>
            </w:r>
            <w:r w:rsidR="00755870" w:rsidRPr="00103A3F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</w:p>
          <w:p w14:paraId="3906C456" w14:textId="77777777" w:rsidR="007024A9" w:rsidRPr="00103A3F" w:rsidRDefault="007024A9" w:rsidP="00755870">
            <w:pPr>
              <w:spacing w:line="260" w:lineRule="atLeast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53A6E4CB" w14:textId="77777777" w:rsidR="007024A9" w:rsidRPr="00103A3F" w:rsidRDefault="007024A9" w:rsidP="00755870">
            <w:pPr>
              <w:spacing w:line="260" w:lineRule="atLeast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7CB49B53" w14:textId="2BFE7B68" w:rsidR="00755870" w:rsidRPr="00103A3F" w:rsidRDefault="00C51821" w:rsidP="00755870">
            <w:pPr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51821">
              <w:rPr>
                <w:rFonts w:ascii="Sylfaen" w:hAnsi="Sylfaen" w:cs="Sylfaen"/>
                <w:b/>
                <w:sz w:val="36"/>
              </w:rPr>
              <w:t>საფლუსე</w:t>
            </w:r>
            <w:r w:rsidRPr="00C51821">
              <w:rPr>
                <w:rFonts w:ascii="Arial" w:hAnsi="Arial" w:cs="Arial"/>
                <w:b/>
                <w:sz w:val="36"/>
              </w:rPr>
              <w:t>/</w:t>
            </w:r>
            <w:r w:rsidRPr="00C51821">
              <w:rPr>
                <w:rFonts w:ascii="Sylfaen" w:hAnsi="Sylfaen" w:cs="Sylfaen"/>
                <w:b/>
                <w:sz w:val="36"/>
              </w:rPr>
              <w:t>საცემენტე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კირქვის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კარიერზე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არსებული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სალიცენზიო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(N 1001</w:t>
            </w:r>
            <w:r w:rsidR="00A071AE">
              <w:rPr>
                <w:rFonts w:ascii="Arial" w:hAnsi="Arial" w:cs="Arial"/>
                <w:b/>
                <w:sz w:val="36"/>
              </w:rPr>
              <w:t>3</w:t>
            </w:r>
            <w:r w:rsidRPr="00C51821">
              <w:rPr>
                <w:rFonts w:ascii="Arial" w:hAnsi="Arial" w:cs="Arial"/>
                <w:b/>
                <w:sz w:val="36"/>
              </w:rPr>
              <w:t>5</w:t>
            </w:r>
            <w:r w:rsidR="00A071AE">
              <w:rPr>
                <w:rFonts w:ascii="Arial" w:hAnsi="Arial" w:cs="Arial"/>
                <w:b/>
                <w:sz w:val="36"/>
              </w:rPr>
              <w:t>2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-</w:t>
            </w:r>
            <w:r w:rsidRPr="00C51821">
              <w:rPr>
                <w:rFonts w:ascii="Sylfaen" w:hAnsi="Sylfaen" w:cs="Sylfaen"/>
                <w:b/>
                <w:sz w:val="36"/>
              </w:rPr>
              <w:t>ის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) </w:t>
            </w:r>
            <w:r w:rsidRPr="00C51821">
              <w:rPr>
                <w:rFonts w:ascii="Sylfaen" w:hAnsi="Sylfaen" w:cs="Sylfaen"/>
                <w:b/>
                <w:sz w:val="36"/>
              </w:rPr>
              <w:t>კონტურის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გადახსნისა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და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მასთან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მიმავალი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გზის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მშენებლობის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სამუშაოთა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წარმოების</w:t>
            </w:r>
            <w:r w:rsidRPr="00C51821">
              <w:rPr>
                <w:rFonts w:ascii="Arial" w:hAnsi="Arial" w:cs="Arial"/>
                <w:b/>
                <w:sz w:val="36"/>
              </w:rPr>
              <w:t xml:space="preserve"> </w:t>
            </w:r>
            <w:r w:rsidRPr="00C51821">
              <w:rPr>
                <w:rFonts w:ascii="Sylfaen" w:hAnsi="Sylfaen" w:cs="Sylfaen"/>
                <w:b/>
                <w:sz w:val="36"/>
              </w:rPr>
              <w:t>შესახებ</w:t>
            </w:r>
            <w:r w:rsidRPr="00C51821">
              <w:rPr>
                <w:rFonts w:ascii="Arial" w:hAnsi="Arial" w:cs="Arial"/>
                <w:b/>
                <w:sz w:val="36"/>
              </w:rPr>
              <w:t>.</w:t>
            </w:r>
          </w:p>
        </w:tc>
      </w:tr>
      <w:tr w:rsidR="00ED629A" w:rsidRPr="00103A3F" w14:paraId="7AC5F17F" w14:textId="77777777" w:rsidTr="00755870">
        <w:trPr>
          <w:trHeight w:val="4000"/>
        </w:trPr>
        <w:tc>
          <w:tcPr>
            <w:tcW w:w="9288" w:type="dxa"/>
            <w:gridSpan w:val="3"/>
            <w:vAlign w:val="bottom"/>
          </w:tcPr>
          <w:p w14:paraId="1DA269EA" w14:textId="77777777" w:rsidR="00ED629A" w:rsidRPr="00103A3F" w:rsidRDefault="00ED629A" w:rsidP="00755870">
            <w:pPr>
              <w:spacing w:line="20" w:lineRule="exact"/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755870" w:rsidRPr="00103A3F" w14:paraId="0F8BAD9D" w14:textId="77777777" w:rsidTr="00755870">
        <w:tc>
          <w:tcPr>
            <w:tcW w:w="9288" w:type="dxa"/>
            <w:gridSpan w:val="3"/>
          </w:tcPr>
          <w:p w14:paraId="16CE9DE2" w14:textId="77777777" w:rsidR="00755870" w:rsidRPr="00103A3F" w:rsidRDefault="00755870" w:rsidP="00755870">
            <w:pPr>
              <w:spacing w:before="240" w:after="360" w:line="260" w:lineRule="atLeast"/>
              <w:rPr>
                <w:rFonts w:ascii="Arial" w:hAnsi="Arial" w:cs="Arial"/>
                <w:b/>
                <w:lang w:val="en-GB"/>
              </w:rPr>
            </w:pPr>
          </w:p>
        </w:tc>
      </w:tr>
      <w:tr w:rsidR="00755870" w:rsidRPr="00103A3F" w14:paraId="525E7411" w14:textId="77777777" w:rsidTr="005E4C71">
        <w:tc>
          <w:tcPr>
            <w:tcW w:w="2088" w:type="dxa"/>
            <w:shd w:val="clear" w:color="auto" w:fill="auto"/>
          </w:tcPr>
          <w:p w14:paraId="7C901096" w14:textId="77777777" w:rsidR="00755870" w:rsidRPr="00103A3F" w:rsidRDefault="00CD6742" w:rsidP="00CD6742">
            <w:pPr>
              <w:tabs>
                <w:tab w:val="left" w:pos="1701"/>
              </w:tabs>
              <w:spacing w:before="20" w:after="20" w:line="260" w:lineRule="atLeast"/>
              <w:ind w:left="1701" w:hanging="1701"/>
              <w:rPr>
                <w:rFonts w:ascii="Arial" w:hAnsi="Arial" w:cs="Arial"/>
              </w:rPr>
            </w:pPr>
            <w:r w:rsidRPr="00103A3F">
              <w:rPr>
                <w:rFonts w:ascii="Arial" w:hAnsi="Arial" w:cs="Arial"/>
              </w:rPr>
              <w:t>Author</w:t>
            </w:r>
            <w:r w:rsidR="00755870" w:rsidRPr="00103A3F">
              <w:rPr>
                <w:rFonts w:ascii="Arial" w:hAnsi="Arial" w:cs="Arial"/>
              </w:rPr>
              <w:t>:</w:t>
            </w:r>
          </w:p>
        </w:tc>
        <w:tc>
          <w:tcPr>
            <w:tcW w:w="7200" w:type="dxa"/>
            <w:gridSpan w:val="2"/>
            <w:shd w:val="clear" w:color="auto" w:fill="auto"/>
          </w:tcPr>
          <w:p w14:paraId="3DD93F4E" w14:textId="6E48B2DD" w:rsidR="00755870" w:rsidRPr="000419F2" w:rsidRDefault="000419F2" w:rsidP="00CD6742">
            <w:pPr>
              <w:spacing w:before="20" w:after="20" w:line="260" w:lineRule="atLeast"/>
              <w:rPr>
                <w:rFonts w:ascii="Sylfaen" w:hAnsi="Sylfaen" w:cs="Arial"/>
                <w:strike/>
              </w:rPr>
            </w:pPr>
            <w:r>
              <w:rPr>
                <w:rFonts w:ascii="Sylfaen" w:hAnsi="Sylfaen" w:cs="Arial"/>
              </w:rPr>
              <w:t>ჰაიდელბერგცემენტ ჯორჯია</w:t>
            </w:r>
          </w:p>
        </w:tc>
      </w:tr>
      <w:tr w:rsidR="00755870" w:rsidRPr="00103A3F" w14:paraId="7ED45821" w14:textId="77777777" w:rsidTr="005E4C71">
        <w:tc>
          <w:tcPr>
            <w:tcW w:w="2088" w:type="dxa"/>
            <w:shd w:val="clear" w:color="auto" w:fill="auto"/>
          </w:tcPr>
          <w:p w14:paraId="0C979D20" w14:textId="77777777" w:rsidR="00755870" w:rsidRPr="00103A3F" w:rsidRDefault="00CD6742" w:rsidP="00755870">
            <w:pPr>
              <w:tabs>
                <w:tab w:val="left" w:pos="567"/>
                <w:tab w:val="left" w:pos="1701"/>
              </w:tabs>
              <w:spacing w:before="20" w:after="20" w:line="260" w:lineRule="atLeast"/>
              <w:rPr>
                <w:rFonts w:ascii="Arial" w:hAnsi="Arial" w:cs="Arial"/>
              </w:rPr>
            </w:pPr>
            <w:r w:rsidRPr="00103A3F">
              <w:rPr>
                <w:rFonts w:ascii="Arial" w:hAnsi="Arial" w:cs="Arial"/>
              </w:rPr>
              <w:t>Issued</w:t>
            </w:r>
            <w:r w:rsidR="00755870" w:rsidRPr="00103A3F">
              <w:rPr>
                <w:rFonts w:ascii="Arial" w:hAnsi="Arial" w:cs="Arial"/>
              </w:rPr>
              <w:t>:</w:t>
            </w:r>
          </w:p>
        </w:tc>
        <w:tc>
          <w:tcPr>
            <w:tcW w:w="7200" w:type="dxa"/>
            <w:gridSpan w:val="2"/>
            <w:shd w:val="clear" w:color="auto" w:fill="auto"/>
          </w:tcPr>
          <w:p w14:paraId="2F738C26" w14:textId="396A300C" w:rsidR="00755870" w:rsidRPr="00103A3F" w:rsidRDefault="000419F2" w:rsidP="00CD6742">
            <w:pPr>
              <w:spacing w:before="20" w:after="20" w:line="2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05.04.2024</w:t>
            </w:r>
          </w:p>
        </w:tc>
      </w:tr>
      <w:tr w:rsidR="00755870" w:rsidRPr="00103A3F" w14:paraId="3F992FB9" w14:textId="77777777" w:rsidTr="005E4C71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45F163" w14:textId="77777777" w:rsidR="00755870" w:rsidRPr="00103A3F" w:rsidRDefault="00B434C1" w:rsidP="00755870">
            <w:pPr>
              <w:tabs>
                <w:tab w:val="left" w:pos="1701"/>
              </w:tabs>
              <w:spacing w:before="20" w:after="20" w:line="260" w:lineRule="atLeast"/>
              <w:rPr>
                <w:rFonts w:ascii="Arial" w:hAnsi="Arial" w:cs="Arial"/>
              </w:rPr>
            </w:pPr>
            <w:r w:rsidRPr="00103A3F">
              <w:rPr>
                <w:rFonts w:ascii="Arial" w:hAnsi="Arial" w:cs="Arial"/>
              </w:rPr>
              <w:t>Revision</w:t>
            </w:r>
            <w:r w:rsidR="00CD6742" w:rsidRPr="00103A3F">
              <w:rPr>
                <w:rFonts w:ascii="Arial" w:hAnsi="Arial" w:cs="Arial"/>
              </w:rPr>
              <w:t>: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4A1F22" w14:textId="77777777" w:rsidR="00755870" w:rsidRPr="00103A3F" w:rsidRDefault="000828FD" w:rsidP="002D6F72">
            <w:pPr>
              <w:spacing w:before="20" w:after="20" w:line="260" w:lineRule="atLeast"/>
              <w:rPr>
                <w:rFonts w:ascii="Arial" w:hAnsi="Arial" w:cs="Arial"/>
              </w:rPr>
            </w:pPr>
            <w:r w:rsidRPr="00103A3F">
              <w:rPr>
                <w:rFonts w:ascii="Arial" w:hAnsi="Arial" w:cs="Arial"/>
              </w:rPr>
              <w:t>1</w:t>
            </w:r>
          </w:p>
        </w:tc>
      </w:tr>
      <w:tr w:rsidR="00755870" w:rsidRPr="00103A3F" w14:paraId="7859AEC1" w14:textId="77777777" w:rsidTr="00755870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72C893E9" w14:textId="77777777" w:rsidR="00755870" w:rsidRPr="00103A3F" w:rsidRDefault="00755870" w:rsidP="00755870">
            <w:pPr>
              <w:tabs>
                <w:tab w:val="left" w:pos="1701"/>
              </w:tabs>
              <w:spacing w:before="20" w:after="20" w:line="260" w:lineRule="atLeast"/>
              <w:rPr>
                <w:rFonts w:ascii="Arial" w:hAnsi="Arial" w:cs="Arial"/>
              </w:rPr>
            </w:pP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DF4B55" w14:textId="77777777" w:rsidR="00755870" w:rsidRPr="00103A3F" w:rsidRDefault="00755870" w:rsidP="00A71411">
            <w:pPr>
              <w:spacing w:before="20" w:after="20" w:line="260" w:lineRule="atLeast"/>
              <w:rPr>
                <w:rFonts w:ascii="Arial" w:hAnsi="Arial" w:cs="Arial"/>
                <w:highlight w:val="yellow"/>
              </w:rPr>
            </w:pPr>
          </w:p>
        </w:tc>
      </w:tr>
      <w:tr w:rsidR="001E1C3B" w:rsidRPr="00103A3F" w14:paraId="7290FE7E" w14:textId="77777777" w:rsidTr="00755870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239208C4" w14:textId="77777777" w:rsidR="001E1C3B" w:rsidRPr="00103A3F" w:rsidRDefault="001E1C3B" w:rsidP="00755870">
            <w:pPr>
              <w:tabs>
                <w:tab w:val="left" w:pos="1701"/>
              </w:tabs>
              <w:spacing w:before="20" w:after="20" w:line="260" w:lineRule="atLeast"/>
              <w:rPr>
                <w:rFonts w:ascii="Arial" w:hAnsi="Arial" w:cs="Arial"/>
              </w:rPr>
            </w:pP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71B59" w14:textId="77777777" w:rsidR="001E1C3B" w:rsidRPr="00103A3F" w:rsidRDefault="001E1C3B" w:rsidP="00755870">
            <w:pPr>
              <w:spacing w:before="20" w:after="20" w:line="260" w:lineRule="atLeast"/>
              <w:rPr>
                <w:rFonts w:ascii="Arial" w:hAnsi="Arial" w:cs="Arial"/>
                <w:highlight w:val="yellow"/>
              </w:rPr>
            </w:pPr>
          </w:p>
        </w:tc>
      </w:tr>
    </w:tbl>
    <w:p w14:paraId="3F802DD2" w14:textId="77777777" w:rsidR="00F45810" w:rsidRPr="00103A3F" w:rsidRDefault="00F45810" w:rsidP="001E1C3B">
      <w:pPr>
        <w:spacing w:before="4"/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14:paraId="336AA97B" w14:textId="77777777" w:rsidR="00F45810" w:rsidRPr="00103A3F" w:rsidRDefault="00F45810">
      <w:pPr>
        <w:rPr>
          <w:rFonts w:ascii="Arial" w:eastAsia="Arial" w:hAnsi="Arial" w:cs="Arial"/>
          <w:sz w:val="16"/>
          <w:szCs w:val="16"/>
        </w:rPr>
      </w:pPr>
    </w:p>
    <w:p w14:paraId="1DF4A582" w14:textId="77777777" w:rsidR="00755870" w:rsidRPr="00103A3F" w:rsidRDefault="00755870">
      <w:pPr>
        <w:rPr>
          <w:rFonts w:ascii="Arial" w:eastAsia="Arial" w:hAnsi="Arial" w:cs="Arial"/>
          <w:sz w:val="16"/>
          <w:szCs w:val="16"/>
        </w:rPr>
      </w:pPr>
    </w:p>
    <w:p w14:paraId="4D7E2D30" w14:textId="77777777" w:rsidR="00755870" w:rsidRPr="00103A3F" w:rsidRDefault="00755870">
      <w:pPr>
        <w:rPr>
          <w:rFonts w:ascii="Arial" w:eastAsia="Arial" w:hAnsi="Arial" w:cs="Arial"/>
          <w:sz w:val="16"/>
          <w:szCs w:val="16"/>
        </w:rPr>
      </w:pPr>
    </w:p>
    <w:p w14:paraId="7C9876C8" w14:textId="77777777" w:rsidR="00755870" w:rsidRPr="00103A3F" w:rsidRDefault="00755870">
      <w:pPr>
        <w:rPr>
          <w:rFonts w:ascii="Arial" w:eastAsia="Arial" w:hAnsi="Arial" w:cs="Arial"/>
          <w:sz w:val="16"/>
          <w:szCs w:val="16"/>
        </w:rPr>
      </w:pPr>
    </w:p>
    <w:p w14:paraId="0011C987" w14:textId="77777777" w:rsidR="00A71411" w:rsidRPr="00103A3F" w:rsidRDefault="00A71411">
      <w:pPr>
        <w:rPr>
          <w:rFonts w:ascii="Arial" w:eastAsia="Arial" w:hAnsi="Arial" w:cs="Arial"/>
          <w:sz w:val="16"/>
          <w:szCs w:val="16"/>
        </w:rPr>
      </w:pPr>
    </w:p>
    <w:p w14:paraId="456CDEB0" w14:textId="77777777" w:rsidR="00A71411" w:rsidRPr="00103A3F" w:rsidRDefault="00A71411">
      <w:pPr>
        <w:rPr>
          <w:rFonts w:ascii="Arial" w:eastAsia="Arial" w:hAnsi="Arial" w:cs="Arial"/>
          <w:sz w:val="16"/>
          <w:szCs w:val="16"/>
        </w:rPr>
      </w:pPr>
    </w:p>
    <w:p w14:paraId="7CA7EAF0" w14:textId="77777777" w:rsidR="00A71411" w:rsidRPr="00103A3F" w:rsidRDefault="00A71411">
      <w:pPr>
        <w:rPr>
          <w:rFonts w:ascii="Arial" w:eastAsia="Arial" w:hAnsi="Arial" w:cs="Arial"/>
          <w:sz w:val="16"/>
          <w:szCs w:val="16"/>
        </w:rPr>
      </w:pPr>
    </w:p>
    <w:p w14:paraId="50ED0155" w14:textId="77777777" w:rsidR="00A71411" w:rsidRPr="00103A3F" w:rsidRDefault="00A71411">
      <w:pPr>
        <w:rPr>
          <w:rFonts w:ascii="Arial" w:eastAsia="Arial" w:hAnsi="Arial" w:cs="Arial"/>
          <w:sz w:val="16"/>
          <w:szCs w:val="16"/>
        </w:rPr>
      </w:pPr>
    </w:p>
    <w:p w14:paraId="2F58F55E" w14:textId="77777777" w:rsidR="00A71411" w:rsidRPr="00103A3F" w:rsidRDefault="00A71411">
      <w:pPr>
        <w:rPr>
          <w:rFonts w:ascii="Arial" w:eastAsia="Arial" w:hAnsi="Arial" w:cs="Arial"/>
          <w:sz w:val="16"/>
          <w:szCs w:val="16"/>
        </w:rPr>
      </w:pPr>
    </w:p>
    <w:p w14:paraId="02C9E8AD" w14:textId="77777777" w:rsidR="00A71411" w:rsidRPr="00103A3F" w:rsidRDefault="00A71411">
      <w:pPr>
        <w:rPr>
          <w:rFonts w:ascii="Arial" w:eastAsia="Arial" w:hAnsi="Arial" w:cs="Arial"/>
          <w:sz w:val="16"/>
          <w:szCs w:val="16"/>
        </w:rPr>
      </w:pPr>
    </w:p>
    <w:p w14:paraId="16EFD9F1" w14:textId="77777777" w:rsidR="00A71411" w:rsidRPr="00103A3F" w:rsidRDefault="00A71411">
      <w:pPr>
        <w:rPr>
          <w:rFonts w:ascii="Arial" w:eastAsia="Arial" w:hAnsi="Arial" w:cs="Arial"/>
          <w:sz w:val="16"/>
          <w:szCs w:val="16"/>
        </w:rPr>
      </w:pPr>
    </w:p>
    <w:p w14:paraId="0A88A2A9" w14:textId="77777777" w:rsidR="00A71411" w:rsidRPr="00103A3F" w:rsidRDefault="00A71411">
      <w:pPr>
        <w:rPr>
          <w:rFonts w:ascii="Arial" w:eastAsia="Arial" w:hAnsi="Arial" w:cs="Arial"/>
          <w:sz w:val="16"/>
          <w:szCs w:val="16"/>
        </w:rPr>
      </w:pPr>
    </w:p>
    <w:p w14:paraId="36D4E90A" w14:textId="77777777" w:rsidR="00A71411" w:rsidRPr="00103A3F" w:rsidRDefault="00A71411">
      <w:pPr>
        <w:rPr>
          <w:rFonts w:ascii="Arial" w:eastAsia="Arial" w:hAnsi="Arial" w:cs="Arial"/>
          <w:sz w:val="16"/>
          <w:szCs w:val="16"/>
        </w:rPr>
      </w:pPr>
    </w:p>
    <w:p w14:paraId="20FCEE97" w14:textId="77777777" w:rsidR="00A71411" w:rsidRPr="00103A3F" w:rsidRDefault="00A71411">
      <w:pPr>
        <w:rPr>
          <w:rFonts w:ascii="Arial" w:eastAsia="Arial" w:hAnsi="Arial" w:cs="Arial"/>
          <w:sz w:val="16"/>
          <w:szCs w:val="16"/>
        </w:rPr>
      </w:pPr>
    </w:p>
    <w:p w14:paraId="507550FA" w14:textId="77777777" w:rsidR="00F45810" w:rsidRPr="00103A3F" w:rsidRDefault="00F45810" w:rsidP="002B16D8">
      <w:pPr>
        <w:pStyle w:val="BodyText"/>
        <w:spacing w:before="76" w:line="241" w:lineRule="auto"/>
        <w:ind w:left="0" w:right="2261"/>
        <w:rPr>
          <w:rFonts w:cs="Arial"/>
          <w:spacing w:val="-2"/>
        </w:rPr>
        <w:sectPr w:rsidR="00F45810" w:rsidRPr="00103A3F" w:rsidSect="005B21F0">
          <w:headerReference w:type="even" r:id="rId11"/>
          <w:headerReference w:type="default" r:id="rId12"/>
          <w:footerReference w:type="even" r:id="rId13"/>
          <w:footerReference w:type="default" r:id="rId14"/>
          <w:type w:val="nextColumn"/>
          <w:pgSz w:w="11900" w:h="16840"/>
          <w:pgMar w:top="1418" w:right="567" w:bottom="567" w:left="567" w:header="1233" w:footer="308" w:gutter="0"/>
          <w:pgNumType w:start="2"/>
          <w:cols w:space="720"/>
        </w:sectPr>
      </w:pPr>
    </w:p>
    <w:p w14:paraId="53E8DF01" w14:textId="77777777" w:rsidR="00F45810" w:rsidRDefault="00F45810" w:rsidP="002B16D8">
      <w:pPr>
        <w:pStyle w:val="BodyText"/>
        <w:ind w:left="0"/>
        <w:rPr>
          <w:rFonts w:cs="Arial"/>
          <w:b/>
          <w:sz w:val="36"/>
        </w:rPr>
      </w:pPr>
    </w:p>
    <w:p w14:paraId="0FD9CA71" w14:textId="77777777" w:rsidR="002B16D8" w:rsidRPr="002B16D8" w:rsidRDefault="002B16D8" w:rsidP="002B16D8"/>
    <w:p w14:paraId="3D3A9852" w14:textId="77777777" w:rsidR="00F9144E" w:rsidRDefault="002B16D8" w:rsidP="00F9144E">
      <w:pPr>
        <w:pStyle w:val="BodyText"/>
        <w:numPr>
          <w:ilvl w:val="0"/>
          <w:numId w:val="8"/>
        </w:numPr>
        <w:tabs>
          <w:tab w:val="left" w:pos="1380"/>
        </w:tabs>
        <w:spacing w:line="480" w:lineRule="auto"/>
        <w:ind w:left="2520"/>
        <w:jc w:val="both"/>
        <w:rPr>
          <w:rFonts w:cs="Arial"/>
        </w:rPr>
      </w:pPr>
      <w:r>
        <w:rPr>
          <w:rFonts w:ascii="Sylfaen" w:hAnsi="Sylfaen" w:cs="Arial"/>
          <w:spacing w:val="-5"/>
        </w:rPr>
        <w:t>შესავალი</w:t>
      </w:r>
    </w:p>
    <w:p w14:paraId="09264A4C" w14:textId="4477A67B" w:rsidR="002B16D8" w:rsidRPr="00F9144E" w:rsidRDefault="002B16D8" w:rsidP="00F9144E">
      <w:pPr>
        <w:pStyle w:val="BodyText"/>
        <w:numPr>
          <w:ilvl w:val="0"/>
          <w:numId w:val="8"/>
        </w:numPr>
        <w:tabs>
          <w:tab w:val="left" w:pos="1380"/>
        </w:tabs>
        <w:spacing w:line="480" w:lineRule="auto"/>
        <w:ind w:left="2520"/>
        <w:jc w:val="both"/>
        <w:rPr>
          <w:rFonts w:cs="Arial"/>
        </w:rPr>
      </w:pPr>
      <w:r w:rsidRPr="00F9144E">
        <w:rPr>
          <w:rFonts w:ascii="Sylfaen" w:hAnsi="Sylfaen" w:cs="Arial"/>
          <w:spacing w:val="-2"/>
          <w:lang w:val="ka-GE"/>
        </w:rPr>
        <w:t xml:space="preserve">გზის გაყვანის </w:t>
      </w:r>
      <w:r w:rsidRPr="00F9144E">
        <w:rPr>
          <w:rFonts w:ascii="Sylfaen" w:hAnsi="Sylfaen" w:cs="Arial"/>
          <w:spacing w:val="-2"/>
        </w:rPr>
        <w:t>პროექტი</w:t>
      </w:r>
    </w:p>
    <w:p w14:paraId="1CFCFBB6" w14:textId="2EF282B2" w:rsidR="002B16D8" w:rsidRPr="001F315E" w:rsidRDefault="005975F6" w:rsidP="00465915">
      <w:pPr>
        <w:pStyle w:val="BodyText"/>
        <w:numPr>
          <w:ilvl w:val="0"/>
          <w:numId w:val="8"/>
        </w:numPr>
        <w:tabs>
          <w:tab w:val="left" w:pos="1380"/>
        </w:tabs>
        <w:spacing w:before="122" w:line="480" w:lineRule="auto"/>
        <w:ind w:left="2520"/>
        <w:jc w:val="both"/>
        <w:rPr>
          <w:rFonts w:cs="Arial"/>
        </w:rPr>
      </w:pPr>
      <w:r>
        <w:rPr>
          <w:rFonts w:ascii="Sylfaen" w:hAnsi="Sylfaen" w:cs="Arial"/>
          <w:spacing w:val="-2"/>
        </w:rPr>
        <w:t xml:space="preserve">კარიერთან მისასვლელი </w:t>
      </w:r>
      <w:r w:rsidR="002F1A31">
        <w:rPr>
          <w:rFonts w:ascii="Sylfaen" w:hAnsi="Sylfaen" w:cs="Arial"/>
          <w:spacing w:val="-2"/>
        </w:rPr>
        <w:t>გზა</w:t>
      </w:r>
      <w:r w:rsidR="00AC6CC5">
        <w:rPr>
          <w:rFonts w:ascii="Sylfaen" w:hAnsi="Sylfaen" w:cs="Arial"/>
          <w:spacing w:val="-2"/>
        </w:rPr>
        <w:t>-შესასრულებელი სამუშაოს მოცულობა</w:t>
      </w:r>
    </w:p>
    <w:p w14:paraId="30512E24" w14:textId="706A2D7F" w:rsidR="002B16D8" w:rsidRPr="00262CB5" w:rsidRDefault="002B16D8" w:rsidP="00465915">
      <w:pPr>
        <w:pStyle w:val="BodyText"/>
        <w:numPr>
          <w:ilvl w:val="0"/>
          <w:numId w:val="8"/>
        </w:numPr>
        <w:tabs>
          <w:tab w:val="left" w:pos="1380"/>
        </w:tabs>
        <w:spacing w:before="122" w:line="480" w:lineRule="auto"/>
        <w:ind w:left="2520"/>
        <w:jc w:val="both"/>
        <w:rPr>
          <w:rFonts w:cs="Arial"/>
        </w:rPr>
      </w:pPr>
      <w:r>
        <w:rPr>
          <w:rFonts w:ascii="Sylfaen" w:hAnsi="Sylfaen" w:cs="Arial"/>
          <w:spacing w:val="-2"/>
        </w:rPr>
        <w:t>კარიერის გადახსნი</w:t>
      </w:r>
      <w:r w:rsidR="00F9144E">
        <w:rPr>
          <w:rFonts w:ascii="Sylfaen" w:hAnsi="Sylfaen" w:cs="Arial"/>
          <w:spacing w:val="-2"/>
          <w:lang w:val="ka-GE"/>
        </w:rPr>
        <w:t>ს პროექტი</w:t>
      </w:r>
    </w:p>
    <w:p w14:paraId="3563D752" w14:textId="77777777" w:rsidR="002B16D8" w:rsidRPr="00DB0CB6" w:rsidRDefault="002B16D8" w:rsidP="00465915">
      <w:pPr>
        <w:pStyle w:val="BodyText"/>
        <w:numPr>
          <w:ilvl w:val="0"/>
          <w:numId w:val="8"/>
        </w:numPr>
        <w:tabs>
          <w:tab w:val="left" w:pos="1380"/>
        </w:tabs>
        <w:spacing w:before="122" w:line="480" w:lineRule="auto"/>
        <w:ind w:left="2520"/>
        <w:jc w:val="both"/>
        <w:rPr>
          <w:rFonts w:cs="Arial"/>
        </w:rPr>
      </w:pPr>
      <w:r w:rsidRPr="00DE5982">
        <w:rPr>
          <w:rFonts w:ascii="Sylfaen" w:hAnsi="Sylfaen" w:cs="Arial"/>
          <w:spacing w:val="-3"/>
        </w:rPr>
        <w:t>სამუშაოს შესრულების ვადა</w:t>
      </w:r>
    </w:p>
    <w:p w14:paraId="52484020" w14:textId="77777777" w:rsidR="002B16D8" w:rsidRPr="00A072AD" w:rsidRDefault="002B16D8" w:rsidP="00465915">
      <w:pPr>
        <w:pStyle w:val="BodyText"/>
        <w:numPr>
          <w:ilvl w:val="0"/>
          <w:numId w:val="8"/>
        </w:numPr>
        <w:tabs>
          <w:tab w:val="left" w:pos="1380"/>
        </w:tabs>
        <w:spacing w:before="122" w:line="480" w:lineRule="auto"/>
        <w:ind w:left="2520"/>
        <w:jc w:val="both"/>
        <w:rPr>
          <w:rFonts w:cs="Arial"/>
        </w:rPr>
      </w:pPr>
      <w:r>
        <w:rPr>
          <w:rFonts w:ascii="Sylfaen" w:hAnsi="Sylfaen" w:cs="Arial"/>
          <w:spacing w:val="-4"/>
        </w:rPr>
        <w:t>დამატებითი დოკუმენტაცია</w:t>
      </w:r>
    </w:p>
    <w:p w14:paraId="4F2D80CD" w14:textId="77777777" w:rsidR="002B16D8" w:rsidRDefault="002B16D8" w:rsidP="00465915">
      <w:pPr>
        <w:pStyle w:val="BodyText"/>
        <w:tabs>
          <w:tab w:val="left" w:pos="1380"/>
        </w:tabs>
        <w:spacing w:before="122" w:line="480" w:lineRule="auto"/>
        <w:jc w:val="both"/>
        <w:rPr>
          <w:rFonts w:ascii="Sylfaen" w:hAnsi="Sylfaen" w:cs="Arial"/>
        </w:rPr>
      </w:pPr>
      <w:r w:rsidRPr="008308E5">
        <w:rPr>
          <w:rFonts w:ascii="Sylfaen" w:hAnsi="Sylfaen" w:cs="Arial"/>
          <w:spacing w:val="-4"/>
        </w:rPr>
        <w:t xml:space="preserve">              </w:t>
      </w:r>
      <w:r>
        <w:rPr>
          <w:rFonts w:ascii="Sylfaen" w:hAnsi="Sylfaen" w:cs="Arial"/>
          <w:spacing w:val="-4"/>
        </w:rPr>
        <w:t xml:space="preserve">  </w:t>
      </w:r>
      <w:r w:rsidRPr="008308E5">
        <w:rPr>
          <w:rFonts w:ascii="Sylfaen" w:hAnsi="Sylfaen" w:cs="Arial"/>
          <w:spacing w:val="-4"/>
        </w:rPr>
        <w:t xml:space="preserve">      7.</w:t>
      </w:r>
      <w:r>
        <w:rPr>
          <w:rFonts w:ascii="Sylfaen" w:hAnsi="Sylfaen" w:cs="Arial"/>
          <w:spacing w:val="-4"/>
        </w:rPr>
        <w:t xml:space="preserve"> </w:t>
      </w:r>
      <w:r w:rsidRPr="008308E5">
        <w:rPr>
          <w:rFonts w:ascii="Sylfaen" w:hAnsi="Sylfaen" w:cs="Arial"/>
          <w:spacing w:val="-4"/>
        </w:rPr>
        <w:t>ფასთა</w:t>
      </w:r>
      <w:r w:rsidRPr="003840C2">
        <w:rPr>
          <w:rFonts w:ascii="Sylfaen" w:hAnsi="Sylfaen" w:cs="Arial"/>
        </w:rPr>
        <w:t xml:space="preserve"> გამოკითხვაში მონაწილეობისთვის წარსადგენი დოკუმენტაცია</w:t>
      </w:r>
    </w:p>
    <w:p w14:paraId="4C158C18" w14:textId="1FB30A85" w:rsidR="002B16D8" w:rsidRDefault="002B16D8" w:rsidP="002B16D8">
      <w:pPr>
        <w:tabs>
          <w:tab w:val="left" w:pos="3450"/>
        </w:tabs>
        <w:rPr>
          <w:rFonts w:ascii="Arial" w:eastAsia="Arial" w:hAnsi="Arial" w:cs="Arial"/>
          <w:b/>
          <w:sz w:val="36"/>
        </w:rPr>
      </w:pPr>
    </w:p>
    <w:p w14:paraId="5A0A8C4D" w14:textId="71AC5F7D" w:rsidR="002B16D8" w:rsidRPr="002B16D8" w:rsidRDefault="002B16D8" w:rsidP="002B16D8">
      <w:pPr>
        <w:tabs>
          <w:tab w:val="left" w:pos="3450"/>
        </w:tabs>
        <w:sectPr w:rsidR="002B16D8" w:rsidRPr="002B16D8" w:rsidSect="005B21F0">
          <w:headerReference w:type="even" r:id="rId15"/>
          <w:headerReference w:type="default" r:id="rId16"/>
          <w:type w:val="nextColumn"/>
          <w:pgSz w:w="11900" w:h="16840"/>
          <w:pgMar w:top="1418" w:right="567" w:bottom="567" w:left="567" w:header="1233" w:footer="308" w:gutter="0"/>
          <w:cols w:space="720"/>
        </w:sectPr>
      </w:pPr>
      <w:r>
        <w:tab/>
      </w:r>
    </w:p>
    <w:p w14:paraId="61B54BA6" w14:textId="77777777" w:rsidR="00F45810" w:rsidRPr="00103A3F" w:rsidRDefault="00F45810">
      <w:pPr>
        <w:rPr>
          <w:rFonts w:ascii="Arial" w:eastAsia="Times New Roman" w:hAnsi="Arial" w:cs="Arial"/>
          <w:sz w:val="20"/>
          <w:szCs w:val="20"/>
        </w:rPr>
      </w:pPr>
    </w:p>
    <w:p w14:paraId="03240BCE" w14:textId="77777777" w:rsidR="00F45810" w:rsidRPr="00103A3F" w:rsidRDefault="00F45810">
      <w:pPr>
        <w:spacing w:before="10"/>
        <w:rPr>
          <w:rFonts w:ascii="Arial" w:eastAsia="Times New Roman" w:hAnsi="Arial" w:cs="Arial"/>
          <w:sz w:val="20"/>
          <w:szCs w:val="20"/>
        </w:rPr>
      </w:pPr>
    </w:p>
    <w:p w14:paraId="4EF48C15" w14:textId="310D87AB" w:rsidR="00F45810" w:rsidRPr="006A601E" w:rsidRDefault="008447D2" w:rsidP="006A601E">
      <w:pPr>
        <w:pStyle w:val="Heading1"/>
        <w:numPr>
          <w:ilvl w:val="0"/>
          <w:numId w:val="7"/>
        </w:numPr>
        <w:rPr>
          <w:rFonts w:cs="Arial"/>
        </w:rPr>
      </w:pPr>
      <w:bookmarkStart w:id="0" w:name="Tender_Introduction"/>
      <w:bookmarkStart w:id="1" w:name="Letter_of_Invitation"/>
      <w:bookmarkEnd w:id="0"/>
      <w:bookmarkEnd w:id="1"/>
      <w:r>
        <w:rPr>
          <w:rFonts w:ascii="Sylfaen" w:hAnsi="Sylfaen" w:cs="Arial"/>
        </w:rPr>
        <w:t>შესავალი</w:t>
      </w:r>
    </w:p>
    <w:p w14:paraId="16AED866" w14:textId="77777777" w:rsidR="00F45810" w:rsidRPr="00103A3F" w:rsidRDefault="00F4581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74B4F5CD" w14:textId="07F9533F" w:rsidR="00F45810" w:rsidRPr="00406D61" w:rsidRDefault="00FC7CE2" w:rsidP="00406D61">
      <w:pPr>
        <w:tabs>
          <w:tab w:val="left" w:pos="8009"/>
        </w:tabs>
        <w:spacing w:line="226" w:lineRule="exact"/>
        <w:ind w:right="1143"/>
        <w:jc w:val="right"/>
        <w:rPr>
          <w:rFonts w:ascii="Arial" w:eastAsia="Arial" w:hAnsi="Arial" w:cs="Arial"/>
          <w:sz w:val="18"/>
          <w:szCs w:val="18"/>
          <w:lang w:val="de-DE"/>
        </w:rPr>
      </w:pPr>
      <w:r w:rsidRPr="00103A3F">
        <w:rPr>
          <w:rFonts w:ascii="Arial" w:hAnsi="Arial" w:cs="Arial"/>
          <w:sz w:val="13"/>
          <w:lang w:val="de-DE"/>
        </w:rPr>
        <w:t xml:space="preserve">           </w:t>
      </w:r>
      <w:r w:rsidR="00680F2A" w:rsidRPr="00103A3F">
        <w:rPr>
          <w:rFonts w:ascii="Arial" w:hAnsi="Arial" w:cs="Arial"/>
          <w:sz w:val="13"/>
          <w:lang w:val="de-DE"/>
        </w:rPr>
        <w:t xml:space="preserve">HeidelbergCement </w:t>
      </w:r>
      <w:r w:rsidR="00680F2A" w:rsidRPr="00103A3F">
        <w:rPr>
          <w:rFonts w:ascii="Arial" w:hAnsi="Arial" w:cs="Arial"/>
          <w:spacing w:val="7"/>
          <w:sz w:val="13"/>
          <w:lang w:val="de-DE"/>
        </w:rPr>
        <w:t xml:space="preserve"> </w:t>
      </w:r>
      <w:r w:rsidR="00406D61">
        <w:rPr>
          <w:rFonts w:ascii="Arial" w:hAnsi="Arial" w:cs="Arial"/>
          <w:spacing w:val="7"/>
          <w:sz w:val="13"/>
          <w:lang w:val="de-DE"/>
        </w:rPr>
        <w:t>Georgia</w:t>
      </w:r>
    </w:p>
    <w:p w14:paraId="5D46ADAF" w14:textId="77777777" w:rsidR="00F45810" w:rsidRPr="00103A3F" w:rsidRDefault="00F45810">
      <w:pPr>
        <w:rPr>
          <w:rFonts w:ascii="Arial" w:eastAsia="Arial" w:hAnsi="Arial" w:cs="Arial"/>
          <w:sz w:val="20"/>
          <w:szCs w:val="20"/>
        </w:rPr>
      </w:pPr>
    </w:p>
    <w:p w14:paraId="6DC94D93" w14:textId="00F51AA9" w:rsidR="003C2CDE" w:rsidRPr="00B23580" w:rsidRDefault="003C2CDE" w:rsidP="00DA4041">
      <w:pPr>
        <w:tabs>
          <w:tab w:val="left" w:pos="3299"/>
        </w:tabs>
        <w:ind w:left="3300" w:hanging="2160"/>
        <w:rPr>
          <w:rFonts w:ascii="Sylfaen" w:eastAsia="Arial" w:hAnsi="Sylfaen" w:cs="Arial"/>
          <w:sz w:val="24"/>
          <w:szCs w:val="24"/>
        </w:rPr>
      </w:pPr>
      <w:r w:rsidRPr="00103A3F">
        <w:rPr>
          <w:rFonts w:ascii="Arial" w:hAnsi="Arial" w:cs="Arial"/>
          <w:b/>
          <w:sz w:val="24"/>
        </w:rPr>
        <w:t>Name</w:t>
      </w:r>
      <w:r w:rsidRPr="00103A3F">
        <w:rPr>
          <w:rFonts w:ascii="Arial" w:hAnsi="Arial" w:cs="Arial"/>
          <w:b/>
          <w:spacing w:val="-9"/>
          <w:sz w:val="24"/>
        </w:rPr>
        <w:t xml:space="preserve"> </w:t>
      </w:r>
      <w:r w:rsidRPr="00103A3F">
        <w:rPr>
          <w:rFonts w:ascii="Arial" w:hAnsi="Arial" w:cs="Arial"/>
          <w:b/>
          <w:spacing w:val="1"/>
          <w:sz w:val="24"/>
        </w:rPr>
        <w:t>of</w:t>
      </w:r>
      <w:r w:rsidRPr="00103A3F">
        <w:rPr>
          <w:rFonts w:ascii="Arial" w:hAnsi="Arial" w:cs="Arial"/>
          <w:b/>
          <w:spacing w:val="-15"/>
          <w:sz w:val="24"/>
        </w:rPr>
        <w:t xml:space="preserve"> </w:t>
      </w:r>
      <w:r w:rsidR="000828FD" w:rsidRPr="00103A3F">
        <w:rPr>
          <w:rFonts w:ascii="Arial" w:hAnsi="Arial" w:cs="Arial"/>
          <w:b/>
          <w:spacing w:val="-1"/>
          <w:sz w:val="24"/>
        </w:rPr>
        <w:t>Project:</w:t>
      </w:r>
      <w:r w:rsidR="000828FD" w:rsidRPr="00103A3F">
        <w:rPr>
          <w:rFonts w:ascii="Arial" w:hAnsi="Arial" w:cs="Arial"/>
          <w:b/>
          <w:spacing w:val="-1"/>
          <w:sz w:val="24"/>
        </w:rPr>
        <w:tab/>
      </w:r>
      <w:r w:rsidR="00B23580">
        <w:rPr>
          <w:rFonts w:ascii="Sylfaen" w:hAnsi="Sylfaen" w:cs="Arial"/>
          <w:b/>
          <w:spacing w:val="-1"/>
          <w:sz w:val="24"/>
        </w:rPr>
        <w:t>დედოფლისწყაროს კირქვის კარიერზე სალიცენზიო კონტურში კარიერის გადახსნისა და გზის გაყვანის შესახებ</w:t>
      </w:r>
      <w:r w:rsidR="008E7733">
        <w:rPr>
          <w:rFonts w:ascii="Sylfaen" w:hAnsi="Sylfaen" w:cs="Arial"/>
          <w:b/>
          <w:spacing w:val="-1"/>
          <w:sz w:val="24"/>
        </w:rPr>
        <w:t xml:space="preserve"> სამუშაოების შესრულება</w:t>
      </w:r>
    </w:p>
    <w:p w14:paraId="7385447A" w14:textId="77777777" w:rsidR="003C2CDE" w:rsidRPr="00103A3F" w:rsidRDefault="003C2CDE" w:rsidP="003C2CDE">
      <w:pPr>
        <w:tabs>
          <w:tab w:val="left" w:pos="3299"/>
        </w:tabs>
        <w:rPr>
          <w:rFonts w:ascii="Arial" w:hAnsi="Arial" w:cs="Arial"/>
          <w:b/>
          <w:sz w:val="24"/>
        </w:rPr>
      </w:pPr>
    </w:p>
    <w:p w14:paraId="5AA0FAB9" w14:textId="77777777" w:rsidR="003C2CDE" w:rsidRPr="00103A3F" w:rsidRDefault="003C2CDE" w:rsidP="003C2CDE">
      <w:pPr>
        <w:tabs>
          <w:tab w:val="left" w:pos="3299"/>
        </w:tabs>
        <w:rPr>
          <w:rFonts w:ascii="Arial" w:hAnsi="Arial" w:cs="Arial"/>
          <w:b/>
          <w:sz w:val="24"/>
        </w:rPr>
      </w:pPr>
    </w:p>
    <w:p w14:paraId="080CB295" w14:textId="77777777" w:rsidR="003C2CDE" w:rsidRPr="00103A3F" w:rsidRDefault="003C2CDE" w:rsidP="003C2CDE">
      <w:pPr>
        <w:pStyle w:val="BodyText"/>
        <w:spacing w:before="76" w:line="241" w:lineRule="auto"/>
        <w:ind w:right="1113"/>
        <w:rPr>
          <w:rFonts w:cs="Arial"/>
          <w:spacing w:val="5"/>
        </w:rPr>
      </w:pPr>
    </w:p>
    <w:p w14:paraId="6A2BBF64" w14:textId="77777777" w:rsidR="003C2CDE" w:rsidRPr="00103A3F" w:rsidRDefault="003C2CDE" w:rsidP="003C2CDE">
      <w:pPr>
        <w:pStyle w:val="BodyText"/>
        <w:spacing w:before="76" w:line="241" w:lineRule="auto"/>
        <w:ind w:right="1113"/>
        <w:rPr>
          <w:rFonts w:cs="Arial"/>
          <w:spacing w:val="5"/>
        </w:rPr>
      </w:pPr>
    </w:p>
    <w:p w14:paraId="40838A75" w14:textId="11434EC4" w:rsidR="003C2CDE" w:rsidRDefault="004125BE" w:rsidP="003C2CDE">
      <w:pPr>
        <w:rPr>
          <w:rFonts w:ascii="Arial" w:eastAsia="Arial" w:hAnsi="Arial" w:cs="Arial"/>
          <w:spacing w:val="5"/>
        </w:rPr>
      </w:pPr>
      <w:r w:rsidRPr="004125BE">
        <w:rPr>
          <w:rFonts w:ascii="Sylfaen" w:eastAsia="Arial" w:hAnsi="Sylfaen" w:cs="Sylfaen"/>
          <w:spacing w:val="5"/>
        </w:rPr>
        <w:t>შპს</w:t>
      </w:r>
      <w:r w:rsidRPr="004125BE">
        <w:rPr>
          <w:rFonts w:ascii="Arial" w:eastAsia="Arial" w:hAnsi="Arial" w:cs="Arial"/>
          <w:spacing w:val="5"/>
        </w:rPr>
        <w:t xml:space="preserve"> „</w:t>
      </w:r>
      <w:r w:rsidRPr="004125BE">
        <w:rPr>
          <w:rFonts w:ascii="Sylfaen" w:eastAsia="Arial" w:hAnsi="Sylfaen" w:cs="Sylfaen"/>
          <w:spacing w:val="5"/>
        </w:rPr>
        <w:t>ჰაიდელბერგცემენტ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ჯორჯია</w:t>
      </w:r>
      <w:r w:rsidRPr="004125BE">
        <w:rPr>
          <w:rFonts w:ascii="Arial" w:eastAsia="Arial" w:hAnsi="Arial" w:cs="Arial"/>
          <w:spacing w:val="5"/>
        </w:rPr>
        <w:t xml:space="preserve">“ </w:t>
      </w:r>
      <w:r w:rsidRPr="004125BE">
        <w:rPr>
          <w:rFonts w:ascii="Sylfaen" w:eastAsia="Arial" w:hAnsi="Sylfaen" w:cs="Sylfaen"/>
          <w:spacing w:val="5"/>
        </w:rPr>
        <w:t>აცხადებს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ფასთა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გამოკითხვას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დედოფლისწყაროს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მუნიციპალიტეტში</w:t>
      </w:r>
      <w:r w:rsidRPr="004125BE">
        <w:rPr>
          <w:rFonts w:ascii="Arial" w:eastAsia="Arial" w:hAnsi="Arial" w:cs="Arial"/>
          <w:spacing w:val="5"/>
        </w:rPr>
        <w:t xml:space="preserve"> - </w:t>
      </w:r>
      <w:r w:rsidRPr="004125BE">
        <w:rPr>
          <w:rFonts w:ascii="Sylfaen" w:eastAsia="Arial" w:hAnsi="Sylfaen" w:cs="Sylfaen"/>
          <w:spacing w:val="5"/>
        </w:rPr>
        <w:t>საფლუსე</w:t>
      </w:r>
      <w:r w:rsidRPr="004125BE">
        <w:rPr>
          <w:rFonts w:ascii="Arial" w:eastAsia="Arial" w:hAnsi="Arial" w:cs="Arial"/>
          <w:spacing w:val="5"/>
        </w:rPr>
        <w:t>/</w:t>
      </w:r>
      <w:r w:rsidRPr="004125BE">
        <w:rPr>
          <w:rFonts w:ascii="Sylfaen" w:eastAsia="Arial" w:hAnsi="Sylfaen" w:cs="Sylfaen"/>
          <w:spacing w:val="5"/>
        </w:rPr>
        <w:t>საცემენტე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კირქვის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კარიერზე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არსებული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სალიცენზიო</w:t>
      </w:r>
      <w:r w:rsidRPr="004125BE">
        <w:rPr>
          <w:rFonts w:ascii="Arial" w:eastAsia="Arial" w:hAnsi="Arial" w:cs="Arial"/>
          <w:spacing w:val="5"/>
        </w:rPr>
        <w:t xml:space="preserve"> (N 1001</w:t>
      </w:r>
      <w:r w:rsidR="00D903C9">
        <w:rPr>
          <w:rFonts w:ascii="Arial" w:eastAsia="Arial" w:hAnsi="Arial" w:cs="Arial"/>
          <w:spacing w:val="5"/>
        </w:rPr>
        <w:t>3</w:t>
      </w:r>
      <w:r w:rsidRPr="004125BE">
        <w:rPr>
          <w:rFonts w:ascii="Arial" w:eastAsia="Arial" w:hAnsi="Arial" w:cs="Arial"/>
          <w:spacing w:val="5"/>
        </w:rPr>
        <w:t>5</w:t>
      </w:r>
      <w:r w:rsidR="00D903C9">
        <w:rPr>
          <w:rFonts w:ascii="Arial" w:eastAsia="Arial" w:hAnsi="Arial" w:cs="Arial"/>
          <w:spacing w:val="5"/>
        </w:rPr>
        <w:t>2</w:t>
      </w:r>
      <w:r w:rsidRPr="004125BE">
        <w:rPr>
          <w:rFonts w:ascii="Arial" w:eastAsia="Arial" w:hAnsi="Arial" w:cs="Arial"/>
          <w:spacing w:val="5"/>
        </w:rPr>
        <w:t xml:space="preserve"> -</w:t>
      </w:r>
      <w:r w:rsidRPr="004125BE">
        <w:rPr>
          <w:rFonts w:ascii="Sylfaen" w:eastAsia="Arial" w:hAnsi="Sylfaen" w:cs="Sylfaen"/>
          <w:spacing w:val="5"/>
        </w:rPr>
        <w:t>ის</w:t>
      </w:r>
      <w:r w:rsidRPr="004125BE">
        <w:rPr>
          <w:rFonts w:ascii="Arial" w:eastAsia="Arial" w:hAnsi="Arial" w:cs="Arial"/>
          <w:spacing w:val="5"/>
        </w:rPr>
        <w:t xml:space="preserve">) </w:t>
      </w:r>
      <w:r w:rsidRPr="004125BE">
        <w:rPr>
          <w:rFonts w:ascii="Sylfaen" w:eastAsia="Arial" w:hAnsi="Sylfaen" w:cs="Sylfaen"/>
          <w:spacing w:val="5"/>
        </w:rPr>
        <w:t>კონტურის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გადახსნისა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და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მასთან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მიმავალი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გზის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მშენებლობის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სამუშაოთა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წარმოების</w:t>
      </w:r>
      <w:r w:rsidRPr="004125BE">
        <w:rPr>
          <w:rFonts w:ascii="Arial" w:eastAsia="Arial" w:hAnsi="Arial" w:cs="Arial"/>
          <w:spacing w:val="5"/>
        </w:rPr>
        <w:t xml:space="preserve"> </w:t>
      </w:r>
      <w:r w:rsidRPr="004125BE">
        <w:rPr>
          <w:rFonts w:ascii="Sylfaen" w:eastAsia="Arial" w:hAnsi="Sylfaen" w:cs="Sylfaen"/>
          <w:spacing w:val="5"/>
        </w:rPr>
        <w:t>შესახებ</w:t>
      </w:r>
      <w:r w:rsidRPr="004125BE">
        <w:rPr>
          <w:rFonts w:ascii="Arial" w:eastAsia="Arial" w:hAnsi="Arial" w:cs="Arial"/>
          <w:spacing w:val="5"/>
        </w:rPr>
        <w:t>.</w:t>
      </w:r>
    </w:p>
    <w:p w14:paraId="315198B2" w14:textId="77777777" w:rsidR="005509D3" w:rsidRDefault="005509D3" w:rsidP="003C2CDE">
      <w:pPr>
        <w:rPr>
          <w:rFonts w:ascii="Arial" w:eastAsia="Arial" w:hAnsi="Arial" w:cs="Arial"/>
          <w:spacing w:val="5"/>
        </w:rPr>
      </w:pPr>
    </w:p>
    <w:p w14:paraId="34A26CCB" w14:textId="0ADFF201" w:rsidR="005509D3" w:rsidRPr="005509D3" w:rsidRDefault="005509D3" w:rsidP="003C2CDE">
      <w:pPr>
        <w:rPr>
          <w:rFonts w:ascii="Sylfaen" w:eastAsia="Arial" w:hAnsi="Sylfaen" w:cs="Arial"/>
        </w:rPr>
      </w:pPr>
    </w:p>
    <w:p w14:paraId="05D850AA" w14:textId="77777777" w:rsidR="00514E2A" w:rsidRDefault="00F13657" w:rsidP="003C2CDE">
      <w:pPr>
        <w:spacing w:before="1"/>
        <w:rPr>
          <w:rFonts w:ascii="Sylfaen" w:eastAsia="Arial" w:hAnsi="Sylfaen" w:cs="Arial"/>
          <w:sz w:val="21"/>
          <w:szCs w:val="21"/>
        </w:rPr>
      </w:pPr>
      <w:r>
        <w:rPr>
          <w:rFonts w:ascii="Sylfaen" w:eastAsia="Arial" w:hAnsi="Sylfaen" w:cs="Arial"/>
          <w:sz w:val="21"/>
          <w:szCs w:val="21"/>
        </w:rPr>
        <w:t xml:space="preserve">პროექტების შესახებ </w:t>
      </w:r>
      <w:r w:rsidR="00514E2A">
        <w:rPr>
          <w:rFonts w:ascii="Sylfaen" w:eastAsia="Arial" w:hAnsi="Sylfaen" w:cs="Arial"/>
          <w:sz w:val="21"/>
          <w:szCs w:val="21"/>
        </w:rPr>
        <w:t xml:space="preserve">მოკლე </w:t>
      </w:r>
      <w:r>
        <w:rPr>
          <w:rFonts w:ascii="Sylfaen" w:eastAsia="Arial" w:hAnsi="Sylfaen" w:cs="Arial"/>
          <w:sz w:val="21"/>
          <w:szCs w:val="21"/>
        </w:rPr>
        <w:t xml:space="preserve">ტექნიკური ინფორმაცია </w:t>
      </w:r>
      <w:r w:rsidR="00A60AFA">
        <w:rPr>
          <w:rFonts w:ascii="Sylfaen" w:eastAsia="Arial" w:hAnsi="Sylfaen" w:cs="Arial"/>
          <w:sz w:val="21"/>
          <w:szCs w:val="21"/>
        </w:rPr>
        <w:t>წარმოდგენილია ფაილში,</w:t>
      </w:r>
      <w:r w:rsidR="00514E2A">
        <w:rPr>
          <w:rFonts w:ascii="Sylfaen" w:eastAsia="Arial" w:hAnsi="Sylfaen" w:cs="Arial"/>
          <w:sz w:val="21"/>
          <w:szCs w:val="21"/>
        </w:rPr>
        <w:t xml:space="preserve"> სრული ინფორმაცია იხილეთ თანდართული დოკუმენტაციის სახით.</w:t>
      </w:r>
    </w:p>
    <w:p w14:paraId="19D71782" w14:textId="77777777" w:rsidR="00514E2A" w:rsidRDefault="00514E2A" w:rsidP="003C2CDE">
      <w:pPr>
        <w:spacing w:before="1"/>
        <w:rPr>
          <w:rFonts w:ascii="Sylfaen" w:eastAsia="Arial" w:hAnsi="Sylfaen" w:cs="Arial"/>
          <w:sz w:val="21"/>
          <w:szCs w:val="21"/>
        </w:rPr>
      </w:pPr>
    </w:p>
    <w:p w14:paraId="116370F1" w14:textId="0294FF30" w:rsidR="003C2CDE" w:rsidRPr="00302E8B" w:rsidRDefault="00514E2A" w:rsidP="003C2CDE">
      <w:pPr>
        <w:spacing w:before="1"/>
        <w:rPr>
          <w:rFonts w:ascii="Sylfaen" w:eastAsia="Arial" w:hAnsi="Sylfaen" w:cs="Arial"/>
          <w:sz w:val="21"/>
          <w:szCs w:val="21"/>
        </w:rPr>
      </w:pPr>
      <w:r>
        <w:rPr>
          <w:rFonts w:ascii="Sylfaen" w:eastAsia="Arial" w:hAnsi="Sylfaen" w:cs="Arial"/>
          <w:sz w:val="21"/>
          <w:szCs w:val="21"/>
        </w:rPr>
        <w:t>შესასრულებელი სამუშაოები</w:t>
      </w:r>
      <w:r w:rsidR="00821B61">
        <w:rPr>
          <w:rFonts w:ascii="Sylfaen" w:eastAsia="Arial" w:hAnsi="Sylfaen" w:cs="Arial"/>
          <w:sz w:val="21"/>
          <w:szCs w:val="21"/>
        </w:rPr>
        <w:t xml:space="preserve">ს ჩაბარების </w:t>
      </w:r>
      <w:r w:rsidR="009E4AF3">
        <w:rPr>
          <w:rFonts w:ascii="Sylfaen" w:eastAsia="Arial" w:hAnsi="Sylfaen" w:cs="Arial"/>
          <w:sz w:val="21"/>
          <w:szCs w:val="21"/>
        </w:rPr>
        <w:t>ვადაა 2024 წლის 30 სექტემბრამდე.</w:t>
      </w:r>
    </w:p>
    <w:p w14:paraId="5A174C49" w14:textId="77777777" w:rsidR="003C2CDE" w:rsidRPr="00103A3F" w:rsidRDefault="003C2CDE" w:rsidP="003C2CDE">
      <w:pPr>
        <w:rPr>
          <w:rFonts w:ascii="Arial" w:eastAsia="Arial" w:hAnsi="Arial" w:cs="Arial"/>
        </w:rPr>
      </w:pPr>
    </w:p>
    <w:p w14:paraId="180869B5" w14:textId="77777777" w:rsidR="003C2CDE" w:rsidRPr="00103A3F" w:rsidRDefault="003C2CDE" w:rsidP="003C2CDE">
      <w:pPr>
        <w:rPr>
          <w:rFonts w:ascii="Arial" w:eastAsia="Arial" w:hAnsi="Arial" w:cs="Arial"/>
        </w:rPr>
      </w:pPr>
    </w:p>
    <w:p w14:paraId="4F1591B8" w14:textId="2D7B2DF1" w:rsidR="00BD5303" w:rsidRDefault="00BD5303" w:rsidP="009E4AF3">
      <w:pPr>
        <w:pStyle w:val="BodyText"/>
        <w:spacing w:line="241" w:lineRule="auto"/>
        <w:ind w:left="0" w:right="1113"/>
        <w:rPr>
          <w:rFonts w:cs="Arial"/>
          <w:b/>
          <w:spacing w:val="-2"/>
        </w:rPr>
      </w:pPr>
      <w:r>
        <w:rPr>
          <w:rFonts w:ascii="Sylfaen" w:hAnsi="Sylfaen" w:cs="Arial"/>
          <w:b/>
          <w:spacing w:val="-2"/>
        </w:rPr>
        <w:t>ფასთა გამოკითხვაში წინადადებების მიღების ბოლო ვადა</w:t>
      </w:r>
      <w:r w:rsidRPr="00103A3F">
        <w:rPr>
          <w:rFonts w:cs="Arial"/>
          <w:b/>
          <w:spacing w:val="-2"/>
        </w:rPr>
        <w:t xml:space="preserve"> </w:t>
      </w:r>
      <w:r>
        <w:rPr>
          <w:rFonts w:cs="Arial"/>
          <w:b/>
          <w:spacing w:val="-2"/>
        </w:rPr>
        <w:t>18</w:t>
      </w:r>
      <w:r w:rsidRPr="00103A3F">
        <w:rPr>
          <w:rFonts w:cs="Arial"/>
          <w:b/>
          <w:spacing w:val="-2"/>
        </w:rPr>
        <w:t>.</w:t>
      </w:r>
      <w:r>
        <w:rPr>
          <w:rFonts w:cs="Arial"/>
          <w:b/>
          <w:spacing w:val="-2"/>
        </w:rPr>
        <w:t>04.2024</w:t>
      </w:r>
    </w:p>
    <w:p w14:paraId="67AC483F" w14:textId="77777777" w:rsidR="0048170F" w:rsidRDefault="0048170F" w:rsidP="00BD5303">
      <w:pPr>
        <w:pStyle w:val="BodyText"/>
        <w:spacing w:line="241" w:lineRule="auto"/>
        <w:ind w:right="1113"/>
        <w:rPr>
          <w:rFonts w:cs="Arial"/>
          <w:b/>
          <w:spacing w:val="-2"/>
        </w:rPr>
      </w:pPr>
    </w:p>
    <w:p w14:paraId="15CC0CD6" w14:textId="77777777" w:rsidR="003C2CDE" w:rsidRPr="00103A3F" w:rsidRDefault="003C2CDE" w:rsidP="003C2CDE">
      <w:pPr>
        <w:spacing w:before="1"/>
        <w:rPr>
          <w:rFonts w:ascii="Arial" w:eastAsia="Arial" w:hAnsi="Arial" w:cs="Arial"/>
          <w:sz w:val="21"/>
          <w:szCs w:val="21"/>
        </w:rPr>
      </w:pPr>
    </w:p>
    <w:p w14:paraId="59E6C221" w14:textId="77777777" w:rsidR="008D4D67" w:rsidRPr="00103A3F" w:rsidRDefault="008D4D67" w:rsidP="00CA1F9D">
      <w:pPr>
        <w:pStyle w:val="BodyText"/>
        <w:spacing w:line="241" w:lineRule="auto"/>
        <w:ind w:right="1113"/>
        <w:rPr>
          <w:rFonts w:cs="Arial"/>
          <w:spacing w:val="-3"/>
        </w:rPr>
      </w:pPr>
    </w:p>
    <w:p w14:paraId="48610E57" w14:textId="7199B16F" w:rsidR="00C93C63" w:rsidRPr="00C07E14" w:rsidRDefault="00C07E14" w:rsidP="00CA1F9D">
      <w:pPr>
        <w:pStyle w:val="BodyText"/>
        <w:spacing w:line="241" w:lineRule="auto"/>
        <w:ind w:right="1113"/>
        <w:rPr>
          <w:rFonts w:asciiTheme="minorHAnsi" w:hAnsiTheme="minorHAnsi" w:cs="Arial"/>
          <w:spacing w:val="-3"/>
          <w:lang w:val="ka-GE"/>
        </w:rPr>
      </w:pPr>
      <w:r>
        <w:rPr>
          <w:rFonts w:asciiTheme="minorHAnsi" w:hAnsiTheme="minorHAnsi" w:cs="Arial"/>
          <w:spacing w:val="-3"/>
          <w:lang w:val="ka-GE"/>
        </w:rPr>
        <w:t xml:space="preserve">ფასთა გამოკითხვაში მონაწილეობის მისაღებად, ასევე ტექნიკურ საკითხებთან დაკავშირებით კითხვების შემთხვევაში დაგვიკავშირდით: </w:t>
      </w:r>
    </w:p>
    <w:p w14:paraId="4E6FF6E5" w14:textId="77777777" w:rsidR="00CA1F9D" w:rsidRPr="00103A3F" w:rsidRDefault="00CA1F9D" w:rsidP="00CA1F9D">
      <w:pPr>
        <w:pStyle w:val="BodyText"/>
        <w:spacing w:line="241" w:lineRule="auto"/>
        <w:ind w:right="1113"/>
        <w:rPr>
          <w:rFonts w:cs="Arial"/>
          <w:spacing w:val="-3"/>
        </w:rPr>
      </w:pPr>
    </w:p>
    <w:tbl>
      <w:tblPr>
        <w:tblStyle w:val="TableGrid"/>
        <w:tblW w:w="2290" w:type="pct"/>
        <w:tblInd w:w="1453" w:type="dxa"/>
        <w:tblLayout w:type="fixed"/>
        <w:tblLook w:val="04A0" w:firstRow="1" w:lastRow="0" w:firstColumn="1" w:lastColumn="0" w:noHBand="0" w:noVBand="1"/>
      </w:tblPr>
      <w:tblGrid>
        <w:gridCol w:w="4926"/>
      </w:tblGrid>
      <w:tr w:rsidR="00C07E14" w:rsidRPr="001409C1" w14:paraId="6D4AC8F1" w14:textId="77777777" w:rsidTr="001A3300">
        <w:trPr>
          <w:trHeight w:val="2324"/>
        </w:trPr>
        <w:tc>
          <w:tcPr>
            <w:tcW w:w="5000" w:type="pct"/>
          </w:tcPr>
          <w:p w14:paraId="600CD8CD" w14:textId="77777777" w:rsidR="00C07E14" w:rsidRPr="00937B33" w:rsidRDefault="00C07E14" w:rsidP="001409C1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</w:p>
          <w:p w14:paraId="32B8B85E" w14:textId="1322E60B" w:rsidR="00C07E14" w:rsidRPr="00103A3F" w:rsidRDefault="00C07E14" w:rsidP="001409C1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spacing w:val="-2"/>
                <w:sz w:val="16"/>
                <w:szCs w:val="16"/>
                <w:lang w:val="en-US"/>
              </w:rPr>
              <w:t>Category Manager</w:t>
            </w:r>
          </w:p>
          <w:p w14:paraId="7385BDDF" w14:textId="3E0F2C82" w:rsidR="00C07E14" w:rsidRPr="00103A3F" w:rsidRDefault="00C07E14" w:rsidP="001409C1">
            <w:pPr>
              <w:pStyle w:val="BodyText"/>
              <w:ind w:left="0"/>
              <w:rPr>
                <w:rFonts w:cs="Arial"/>
                <w:spacing w:val="-2"/>
                <w:sz w:val="16"/>
                <w:szCs w:val="16"/>
                <w:lang w:val="en-US"/>
              </w:rPr>
            </w:pPr>
            <w:r>
              <w:rPr>
                <w:rFonts w:cs="Arial"/>
                <w:spacing w:val="-2"/>
                <w:sz w:val="16"/>
                <w:szCs w:val="16"/>
                <w:lang w:val="en-US"/>
              </w:rPr>
              <w:t>Nino Beridze</w:t>
            </w:r>
          </w:p>
          <w:p w14:paraId="6CD1F80A" w14:textId="77777777" w:rsidR="00C07E14" w:rsidRPr="00103A3F" w:rsidRDefault="00C07E14" w:rsidP="001409C1">
            <w:pPr>
              <w:pStyle w:val="BodyText"/>
              <w:ind w:left="0"/>
              <w:rPr>
                <w:rFonts w:cs="Arial"/>
                <w:spacing w:val="-2"/>
                <w:sz w:val="16"/>
                <w:szCs w:val="16"/>
                <w:lang w:val="en-US"/>
              </w:rPr>
            </w:pPr>
          </w:p>
          <w:p w14:paraId="4E25845A" w14:textId="77777777" w:rsidR="00C07E14" w:rsidRPr="00103A3F" w:rsidRDefault="00C07E14" w:rsidP="001409C1">
            <w:pPr>
              <w:pStyle w:val="BodyText"/>
              <w:ind w:left="0"/>
              <w:rPr>
                <w:rFonts w:cs="Arial"/>
                <w:spacing w:val="-2"/>
                <w:sz w:val="16"/>
                <w:szCs w:val="16"/>
                <w:lang w:val="en-US"/>
              </w:rPr>
            </w:pPr>
            <w:r>
              <w:rPr>
                <w:rFonts w:cs="Arial"/>
                <w:spacing w:val="-2"/>
                <w:sz w:val="16"/>
                <w:szCs w:val="16"/>
                <w:lang w:val="en-US"/>
              </w:rPr>
              <w:t xml:space="preserve"> </w:t>
            </w:r>
          </w:p>
          <w:p w14:paraId="1053601E" w14:textId="672B4C31" w:rsidR="00C07E14" w:rsidRPr="00103A3F" w:rsidRDefault="00C07E14" w:rsidP="001409C1">
            <w:pPr>
              <w:pStyle w:val="BodyText"/>
              <w:ind w:left="0"/>
              <w:rPr>
                <w:rFonts w:cs="Arial"/>
                <w:spacing w:val="-2"/>
                <w:sz w:val="16"/>
                <w:szCs w:val="16"/>
                <w:lang w:val="en-US"/>
              </w:rPr>
            </w:pPr>
            <w:r w:rsidRPr="00103A3F">
              <w:rPr>
                <w:rFonts w:cs="Arial"/>
                <w:b/>
                <w:bCs/>
                <w:spacing w:val="-2"/>
                <w:sz w:val="16"/>
                <w:szCs w:val="16"/>
                <w:lang w:val="en-US"/>
              </w:rPr>
              <w:t>HeidelbergCemen</w:t>
            </w:r>
            <w:r w:rsidRPr="00937B33">
              <w:rPr>
                <w:rFonts w:cs="Arial"/>
                <w:b/>
                <w:bCs/>
                <w:spacing w:val="-2"/>
                <w:sz w:val="16"/>
                <w:szCs w:val="16"/>
                <w:lang w:val="en-US"/>
              </w:rPr>
              <w:t>t</w:t>
            </w:r>
            <w:r w:rsidRPr="00103A3F">
              <w:rPr>
                <w:rFonts w:cs="Arial"/>
                <w:b/>
                <w:bCs/>
                <w:spacing w:val="-2"/>
                <w:sz w:val="16"/>
                <w:szCs w:val="16"/>
                <w:lang w:val="en-US"/>
              </w:rPr>
              <w:t xml:space="preserve"> </w:t>
            </w:r>
            <w:r>
              <w:rPr>
                <w:rFonts w:cs="Arial"/>
                <w:b/>
                <w:bCs/>
                <w:spacing w:val="-2"/>
                <w:sz w:val="16"/>
                <w:szCs w:val="16"/>
                <w:lang w:val="en-US"/>
              </w:rPr>
              <w:t>Georgia</w:t>
            </w:r>
            <w:r w:rsidRPr="00103A3F">
              <w:rPr>
                <w:rFonts w:cs="Arial"/>
                <w:b/>
                <w:bCs/>
                <w:spacing w:val="-2"/>
                <w:sz w:val="16"/>
                <w:szCs w:val="16"/>
                <w:lang w:val="en-US"/>
              </w:rPr>
              <w:t xml:space="preserve"> Ltd</w:t>
            </w:r>
          </w:p>
          <w:p w14:paraId="699B1631" w14:textId="77777777" w:rsidR="00C07E14" w:rsidRPr="00103A3F" w:rsidRDefault="00C07E14" w:rsidP="001409C1">
            <w:pPr>
              <w:pStyle w:val="BodyText"/>
              <w:ind w:left="0"/>
              <w:rPr>
                <w:rFonts w:cs="Arial"/>
                <w:spacing w:val="-2"/>
                <w:sz w:val="16"/>
                <w:szCs w:val="16"/>
                <w:lang w:val="en-US"/>
              </w:rPr>
            </w:pPr>
          </w:p>
          <w:p w14:paraId="771042AE" w14:textId="788F43F3" w:rsidR="00C07E14" w:rsidRDefault="00C07E14" w:rsidP="001409C1">
            <w:pPr>
              <w:pStyle w:val="BodyText"/>
              <w:ind w:left="0"/>
              <w:rPr>
                <w:rFonts w:cs="Arial"/>
                <w:spacing w:val="-2"/>
                <w:sz w:val="16"/>
                <w:szCs w:val="16"/>
                <w:lang w:val="en-US"/>
              </w:rPr>
            </w:pPr>
            <w:r>
              <w:rPr>
                <w:rFonts w:cs="Arial"/>
                <w:spacing w:val="-2"/>
                <w:sz w:val="16"/>
                <w:szCs w:val="16"/>
                <w:lang w:val="en-US"/>
              </w:rPr>
              <w:t>Kazbegi st 21, 01</w:t>
            </w:r>
            <w:r w:rsidR="001A3300">
              <w:rPr>
                <w:rFonts w:cs="Arial"/>
                <w:spacing w:val="-2"/>
                <w:sz w:val="16"/>
                <w:szCs w:val="16"/>
                <w:lang w:val="en-US"/>
              </w:rPr>
              <w:t>60</w:t>
            </w:r>
            <w:r>
              <w:rPr>
                <w:rFonts w:cs="Arial"/>
                <w:spacing w:val="-2"/>
                <w:sz w:val="16"/>
                <w:szCs w:val="16"/>
                <w:lang w:val="en-US"/>
              </w:rPr>
              <w:t xml:space="preserve"> Tbilisi </w:t>
            </w:r>
          </w:p>
          <w:p w14:paraId="7DAF57F3" w14:textId="6182EECE" w:rsidR="00C07E14" w:rsidRPr="00103A3F" w:rsidRDefault="00C07E14" w:rsidP="001409C1">
            <w:pPr>
              <w:pStyle w:val="BodyText"/>
              <w:ind w:left="0"/>
              <w:rPr>
                <w:rFonts w:cs="Arial"/>
                <w:spacing w:val="-2"/>
                <w:sz w:val="16"/>
                <w:szCs w:val="16"/>
                <w:lang w:val="en-US"/>
              </w:rPr>
            </w:pPr>
            <w:r w:rsidRPr="00103A3F">
              <w:rPr>
                <w:rFonts w:cs="Arial"/>
                <w:spacing w:val="-2"/>
                <w:sz w:val="16"/>
                <w:szCs w:val="16"/>
                <w:lang w:val="en-US"/>
              </w:rPr>
              <w:t>Georgia</w:t>
            </w:r>
          </w:p>
          <w:p w14:paraId="4ACDF2AC" w14:textId="02B1C6BD" w:rsidR="00C07E14" w:rsidRPr="00103A3F" w:rsidRDefault="00C07E14" w:rsidP="001409C1">
            <w:pPr>
              <w:pStyle w:val="BodyText"/>
              <w:ind w:left="0"/>
              <w:rPr>
                <w:rFonts w:cs="Arial"/>
                <w:spacing w:val="-2"/>
                <w:sz w:val="16"/>
                <w:szCs w:val="16"/>
                <w:lang w:val="en-US"/>
              </w:rPr>
            </w:pPr>
            <w:r w:rsidRPr="00103A3F">
              <w:rPr>
                <w:rFonts w:cs="Arial"/>
                <w:spacing w:val="-2"/>
                <w:sz w:val="16"/>
                <w:szCs w:val="16"/>
                <w:lang w:val="en-US"/>
              </w:rPr>
              <w:t xml:space="preserve">Phone: +995 </w:t>
            </w:r>
            <w:r>
              <w:rPr>
                <w:rFonts w:cs="Arial"/>
                <w:spacing w:val="-2"/>
                <w:sz w:val="16"/>
                <w:szCs w:val="16"/>
                <w:lang w:val="en-US"/>
              </w:rPr>
              <w:t>558106501</w:t>
            </w:r>
            <w:r w:rsidRPr="00103A3F">
              <w:rPr>
                <w:rFonts w:cs="Arial"/>
                <w:spacing w:val="-2"/>
                <w:sz w:val="16"/>
                <w:szCs w:val="16"/>
                <w:lang w:val="en-US"/>
              </w:rPr>
              <w:t xml:space="preserve"> </w:t>
            </w:r>
          </w:p>
          <w:p w14:paraId="5A1183EE" w14:textId="7A6B53B1" w:rsidR="00C07E14" w:rsidRPr="00937B33" w:rsidRDefault="00C07E14" w:rsidP="001409C1">
            <w:pPr>
              <w:pStyle w:val="BodyText"/>
              <w:ind w:left="0"/>
              <w:rPr>
                <w:rFonts w:cs="Arial"/>
                <w:spacing w:val="-2"/>
                <w:sz w:val="16"/>
                <w:szCs w:val="16"/>
                <w:lang w:eastAsia="en-US"/>
              </w:rPr>
            </w:pPr>
            <w:r w:rsidRPr="00937B33">
              <w:rPr>
                <w:rFonts w:cs="Arial"/>
                <w:spacing w:val="-2"/>
                <w:sz w:val="16"/>
                <w:szCs w:val="16"/>
              </w:rPr>
              <w:t xml:space="preserve">E-mail: </w:t>
            </w:r>
            <w:r>
              <w:rPr>
                <w:rStyle w:val="Hyperlink"/>
              </w:rPr>
              <w:t>nino.beridze@cement.ge</w:t>
            </w:r>
          </w:p>
        </w:tc>
      </w:tr>
    </w:tbl>
    <w:p w14:paraId="5D3531C6" w14:textId="75BCCD90" w:rsidR="00C01F9B" w:rsidRPr="00C01F9B" w:rsidRDefault="00C01F9B" w:rsidP="00C01F9B">
      <w:pPr>
        <w:tabs>
          <w:tab w:val="left" w:pos="2717"/>
        </w:tabs>
        <w:rPr>
          <w:rFonts w:ascii="Arial" w:eastAsia="Times New Roman" w:hAnsi="Arial" w:cs="Arial"/>
          <w:sz w:val="17"/>
          <w:szCs w:val="17"/>
        </w:rPr>
        <w:sectPr w:rsidR="00C01F9B" w:rsidRPr="00C01F9B" w:rsidSect="005B21F0">
          <w:headerReference w:type="even" r:id="rId17"/>
          <w:type w:val="nextColumn"/>
          <w:pgSz w:w="11900" w:h="16840"/>
          <w:pgMar w:top="1418" w:right="567" w:bottom="567" w:left="567" w:header="1233" w:footer="308" w:gutter="0"/>
          <w:cols w:space="720"/>
        </w:sectPr>
      </w:pPr>
      <w:bookmarkStart w:id="2" w:name="Related_documents"/>
      <w:bookmarkStart w:id="3" w:name="Key_Employer’s_Requirements"/>
      <w:bookmarkEnd w:id="2"/>
      <w:bookmarkEnd w:id="3"/>
    </w:p>
    <w:p w14:paraId="0E3EF88D" w14:textId="77777777" w:rsidR="00F45810" w:rsidRPr="00103A3F" w:rsidRDefault="00F45810">
      <w:pPr>
        <w:spacing w:before="11"/>
        <w:rPr>
          <w:rFonts w:ascii="Arial" w:eastAsia="Times New Roman" w:hAnsi="Arial" w:cs="Arial"/>
          <w:sz w:val="25"/>
          <w:szCs w:val="25"/>
        </w:rPr>
      </w:pPr>
    </w:p>
    <w:p w14:paraId="20D1F3D2" w14:textId="6AB15A8B" w:rsidR="00F45810" w:rsidRPr="00103A3F" w:rsidRDefault="008447D2" w:rsidP="00CC1406">
      <w:pPr>
        <w:pStyle w:val="Heading1"/>
        <w:numPr>
          <w:ilvl w:val="0"/>
          <w:numId w:val="7"/>
        </w:numPr>
        <w:rPr>
          <w:rFonts w:cs="Arial"/>
        </w:rPr>
      </w:pPr>
      <w:r>
        <w:rPr>
          <w:rFonts w:ascii="Sylfaen" w:hAnsi="Sylfaen" w:cs="Arial"/>
          <w:spacing w:val="-2"/>
        </w:rPr>
        <w:t xml:space="preserve">ინფორმაცია </w:t>
      </w:r>
      <w:r>
        <w:rPr>
          <w:rFonts w:ascii="Sylfaen" w:hAnsi="Sylfaen" w:cs="Arial"/>
          <w:spacing w:val="-2"/>
          <w:lang w:val="ka-GE"/>
        </w:rPr>
        <w:t xml:space="preserve">გზის გაყვანის </w:t>
      </w:r>
      <w:r>
        <w:rPr>
          <w:rFonts w:ascii="Sylfaen" w:hAnsi="Sylfaen" w:cs="Arial"/>
          <w:spacing w:val="-2"/>
        </w:rPr>
        <w:t>პროექტის შესახებ</w:t>
      </w:r>
    </w:p>
    <w:p w14:paraId="1B15D808" w14:textId="5E9D6351" w:rsidR="000B0E4F" w:rsidRPr="00103A3F" w:rsidRDefault="000B0E4F">
      <w:pPr>
        <w:rPr>
          <w:rFonts w:ascii="Arial" w:eastAsia="Arial" w:hAnsi="Arial" w:cs="Arial"/>
          <w:b/>
          <w:bCs/>
          <w:spacing w:val="1"/>
          <w:sz w:val="28"/>
          <w:szCs w:val="28"/>
        </w:rPr>
      </w:pPr>
      <w:bookmarkStart w:id="4" w:name="Project_Description"/>
      <w:bookmarkStart w:id="5" w:name="Location"/>
      <w:bookmarkEnd w:id="4"/>
      <w:bookmarkEnd w:id="5"/>
    </w:p>
    <w:p w14:paraId="300D765C" w14:textId="3F2F3BD8" w:rsidR="00F45810" w:rsidRPr="00103A3F" w:rsidRDefault="00743E71" w:rsidP="00CC1406">
      <w:pPr>
        <w:pStyle w:val="Heading2"/>
        <w:numPr>
          <w:ilvl w:val="1"/>
          <w:numId w:val="7"/>
        </w:numPr>
        <w:tabs>
          <w:tab w:val="left" w:pos="1695"/>
        </w:tabs>
        <w:ind w:right="1127"/>
        <w:jc w:val="both"/>
        <w:rPr>
          <w:rFonts w:cs="Arial"/>
          <w:b w:val="0"/>
          <w:bCs w:val="0"/>
        </w:rPr>
      </w:pPr>
      <w:r>
        <w:rPr>
          <w:rFonts w:ascii="Sylfaen" w:hAnsi="Sylfaen" w:cs="Arial"/>
          <w:spacing w:val="1"/>
        </w:rPr>
        <w:t>ლოკაცია</w:t>
      </w:r>
    </w:p>
    <w:p w14:paraId="0F827DE4" w14:textId="77777777" w:rsidR="00AC16D1" w:rsidRPr="00103A3F" w:rsidRDefault="00AC16D1" w:rsidP="005635AB">
      <w:pPr>
        <w:pStyle w:val="BodyText"/>
        <w:spacing w:line="241" w:lineRule="auto"/>
        <w:ind w:right="1127"/>
        <w:jc w:val="both"/>
        <w:rPr>
          <w:rFonts w:cs="Arial"/>
        </w:rPr>
      </w:pPr>
    </w:p>
    <w:p w14:paraId="3A56E466" w14:textId="77777777" w:rsidR="00AC16D1" w:rsidRPr="00103A3F" w:rsidRDefault="00AC16D1" w:rsidP="005635AB">
      <w:pPr>
        <w:pStyle w:val="BodyText"/>
        <w:spacing w:line="241" w:lineRule="auto"/>
        <w:ind w:right="1127"/>
        <w:jc w:val="both"/>
        <w:rPr>
          <w:rFonts w:cs="Arial"/>
        </w:rPr>
      </w:pPr>
    </w:p>
    <w:p w14:paraId="75C24514" w14:textId="105B4226" w:rsidR="00D9153B" w:rsidRPr="0091478A" w:rsidRDefault="00DC1804" w:rsidP="0091478A">
      <w:pPr>
        <w:pStyle w:val="BodyText"/>
        <w:spacing w:line="241" w:lineRule="auto"/>
        <w:ind w:right="1127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6EDAF24" wp14:editId="73F66CE6">
            <wp:extent cx="5705475" cy="8165045"/>
            <wp:effectExtent l="0" t="0" r="0" b="7620"/>
            <wp:docPr id="498639929" name="Picture 1" descr="A map with a grid of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39929" name="Picture 1" descr="A map with a grid of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23" cy="82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Infrastructure"/>
      <w:bookmarkStart w:id="7" w:name="Plant_status"/>
      <w:bookmarkEnd w:id="6"/>
      <w:bookmarkEnd w:id="7"/>
    </w:p>
    <w:p w14:paraId="38E10D19" w14:textId="77777777" w:rsidR="004F5B8B" w:rsidRPr="00103A3F" w:rsidRDefault="004F5B8B" w:rsidP="00AC16D1">
      <w:pPr>
        <w:pStyle w:val="BodyText"/>
        <w:spacing w:line="241" w:lineRule="auto"/>
        <w:ind w:right="1110"/>
        <w:jc w:val="both"/>
        <w:rPr>
          <w:rFonts w:cs="Arial"/>
          <w:spacing w:val="-2"/>
        </w:rPr>
      </w:pPr>
    </w:p>
    <w:p w14:paraId="7BED833A" w14:textId="762EEBEF" w:rsidR="000A5124" w:rsidRDefault="005A042F" w:rsidP="00CC1406">
      <w:pPr>
        <w:pStyle w:val="Heading1"/>
        <w:numPr>
          <w:ilvl w:val="0"/>
          <w:numId w:val="7"/>
        </w:numPr>
      </w:pPr>
      <w:bookmarkStart w:id="8" w:name="_Toc17985301"/>
      <w:r>
        <w:rPr>
          <w:rFonts w:ascii="Sylfaen" w:hAnsi="Sylfaen"/>
        </w:rPr>
        <w:t xml:space="preserve">კარიერთან მისასვლელი </w:t>
      </w:r>
      <w:r w:rsidR="002F1A31">
        <w:rPr>
          <w:rFonts w:ascii="Sylfaen" w:hAnsi="Sylfaen"/>
        </w:rPr>
        <w:t>გზა</w:t>
      </w:r>
      <w:r w:rsidR="00751BB8" w:rsidRPr="00103A3F">
        <w:t xml:space="preserve"> </w:t>
      </w:r>
      <w:bookmarkEnd w:id="8"/>
    </w:p>
    <w:p w14:paraId="5B3E28D0" w14:textId="77777777" w:rsidR="0091478A" w:rsidRDefault="0091478A" w:rsidP="0091478A">
      <w:pPr>
        <w:pStyle w:val="Heading1"/>
        <w:numPr>
          <w:ilvl w:val="0"/>
          <w:numId w:val="0"/>
        </w:numPr>
        <w:ind w:left="432"/>
      </w:pPr>
    </w:p>
    <w:p w14:paraId="73FD595B" w14:textId="676CF29A" w:rsidR="0080494D" w:rsidRPr="0091478A" w:rsidRDefault="0091478A" w:rsidP="00CC1406">
      <w:pPr>
        <w:pStyle w:val="Heading2"/>
        <w:numPr>
          <w:ilvl w:val="1"/>
          <w:numId w:val="7"/>
        </w:numPr>
      </w:pPr>
      <w:r>
        <w:rPr>
          <w:rFonts w:ascii="Sylfaen" w:hAnsi="Sylfaen" w:cs="Arial"/>
          <w:spacing w:val="-2"/>
        </w:rPr>
        <w:t>შესასრულებელი სამუშაოს მოცულობა და კრიტერიუმები</w:t>
      </w:r>
    </w:p>
    <w:p w14:paraId="02D2AF8F" w14:textId="77777777" w:rsidR="0091478A" w:rsidRPr="0080494D" w:rsidRDefault="0091478A" w:rsidP="0091478A">
      <w:pPr>
        <w:pStyle w:val="Heading2"/>
        <w:numPr>
          <w:ilvl w:val="0"/>
          <w:numId w:val="0"/>
        </w:numPr>
        <w:ind w:left="846"/>
      </w:pPr>
    </w:p>
    <w:p w14:paraId="0FF07427" w14:textId="0922D46A" w:rsidR="000A5124" w:rsidRPr="00DF6DB3" w:rsidRDefault="005C1D85" w:rsidP="00DF6DB3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  <w:r w:rsidRPr="00DF6DB3">
        <w:rPr>
          <w:rFonts w:ascii="Sylfaen" w:hAnsi="Sylfaen" w:cs="Arial"/>
          <w:spacing w:val="-2"/>
        </w:rPr>
        <w:t xml:space="preserve">საპროექტო </w:t>
      </w:r>
      <w:r w:rsidR="0070583E" w:rsidRPr="00DF6DB3">
        <w:rPr>
          <w:rFonts w:ascii="Sylfaen" w:hAnsi="Sylfaen" w:cs="Arial"/>
          <w:spacing w:val="-2"/>
        </w:rPr>
        <w:t xml:space="preserve">საკარიერო </w:t>
      </w:r>
      <w:r w:rsidRPr="00DF6DB3">
        <w:rPr>
          <w:rFonts w:ascii="Sylfaen" w:hAnsi="Sylfaen" w:cs="Arial"/>
          <w:spacing w:val="-2"/>
        </w:rPr>
        <w:t>საავტომობილო</w:t>
      </w:r>
      <w:r w:rsidR="0070583E" w:rsidRPr="00DF6DB3">
        <w:rPr>
          <w:rFonts w:ascii="Sylfaen" w:hAnsi="Sylfaen" w:cs="Arial"/>
          <w:spacing w:val="-2"/>
        </w:rPr>
        <w:t xml:space="preserve"> გზა მდებარეობს </w:t>
      </w:r>
      <w:r w:rsidR="00251F16" w:rsidRPr="00DF6DB3">
        <w:rPr>
          <w:rFonts w:ascii="Sylfaen" w:hAnsi="Sylfaen" w:cs="Arial"/>
          <w:spacing w:val="-2"/>
        </w:rPr>
        <w:t xml:space="preserve">დედოფლისწყაროს მუნიციპალიტეტში </w:t>
      </w:r>
      <w:r w:rsidR="000237E8" w:rsidRPr="00DF6DB3">
        <w:rPr>
          <w:rFonts w:ascii="Sylfaen" w:hAnsi="Sylfaen" w:cs="Arial"/>
          <w:spacing w:val="-2"/>
        </w:rPr>
        <w:t xml:space="preserve">კირქვის საბადოს ჩრდილოეთ ფერდზე </w:t>
      </w:r>
      <w:r w:rsidR="00D8094B" w:rsidRPr="00DF6DB3">
        <w:rPr>
          <w:rFonts w:ascii="Sylfaen" w:hAnsi="Sylfaen" w:cs="Arial"/>
          <w:spacing w:val="-2"/>
        </w:rPr>
        <w:t xml:space="preserve">ლიცენზირებულ ფართობში. </w:t>
      </w:r>
    </w:p>
    <w:p w14:paraId="493204BF" w14:textId="77777777" w:rsidR="000A5124" w:rsidRPr="00DF6DB3" w:rsidRDefault="000A5124" w:rsidP="00DF6DB3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053B3A61" w14:textId="3A7319E7" w:rsidR="000A5124" w:rsidRPr="00DF6DB3" w:rsidRDefault="00321859" w:rsidP="00DF6DB3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  <w:r w:rsidRPr="00DF6DB3">
        <w:rPr>
          <w:rFonts w:ascii="Sylfaen" w:hAnsi="Sylfaen" w:cs="Arial"/>
          <w:spacing w:val="-2"/>
        </w:rPr>
        <w:t xml:space="preserve">საპროექტო გზის გასწვრივ </w:t>
      </w:r>
      <w:r w:rsidR="00BC2B43" w:rsidRPr="00DF6DB3">
        <w:rPr>
          <w:rFonts w:ascii="Sylfaen" w:hAnsi="Sylfaen" w:cs="Arial"/>
          <w:spacing w:val="-2"/>
        </w:rPr>
        <w:t>რელიეფის მინიმალური აბსოლ</w:t>
      </w:r>
      <w:r w:rsidR="00C5159D" w:rsidRPr="00DF6DB3">
        <w:rPr>
          <w:rFonts w:ascii="Sylfaen" w:hAnsi="Sylfaen" w:cs="Arial"/>
          <w:spacing w:val="-2"/>
        </w:rPr>
        <w:t>უ</w:t>
      </w:r>
      <w:r w:rsidR="00BC2B43" w:rsidRPr="00DF6DB3">
        <w:rPr>
          <w:rFonts w:ascii="Sylfaen" w:hAnsi="Sylfaen" w:cs="Arial"/>
          <w:spacing w:val="-2"/>
        </w:rPr>
        <w:t xml:space="preserve">ტური </w:t>
      </w:r>
      <w:r w:rsidR="00C5159D" w:rsidRPr="00DF6DB3">
        <w:rPr>
          <w:rFonts w:ascii="Sylfaen" w:hAnsi="Sylfaen" w:cs="Arial"/>
          <w:spacing w:val="-2"/>
        </w:rPr>
        <w:t xml:space="preserve">ნიშნულია </w:t>
      </w:r>
      <w:r w:rsidR="00395616" w:rsidRPr="00DF6DB3">
        <w:rPr>
          <w:rFonts w:ascii="Sylfaen" w:hAnsi="Sylfaen" w:cs="Arial"/>
          <w:spacing w:val="-2"/>
        </w:rPr>
        <w:t xml:space="preserve">902.10 </w:t>
      </w:r>
      <w:r w:rsidR="004355B3" w:rsidRPr="00DF6DB3">
        <w:rPr>
          <w:rFonts w:ascii="Sylfaen" w:hAnsi="Sylfaen" w:cs="Arial"/>
          <w:spacing w:val="-2"/>
        </w:rPr>
        <w:t xml:space="preserve">ხოლო მაქსიმალური </w:t>
      </w:r>
      <w:r w:rsidR="00204C91" w:rsidRPr="00DF6DB3">
        <w:rPr>
          <w:rFonts w:ascii="Sylfaen" w:hAnsi="Sylfaen" w:cs="Arial"/>
          <w:spacing w:val="-2"/>
        </w:rPr>
        <w:t>956.00</w:t>
      </w:r>
    </w:p>
    <w:p w14:paraId="66E035C1" w14:textId="77777777" w:rsidR="00E250CD" w:rsidRPr="00DF6DB3" w:rsidRDefault="00E250CD" w:rsidP="00DF6DB3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278E7E67" w14:textId="77777777" w:rsidR="006B2FA4" w:rsidRDefault="0057475C" w:rsidP="00DF6DB3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  <w:r>
        <w:rPr>
          <w:rFonts w:ascii="Sylfaen" w:hAnsi="Sylfaen" w:cs="Arial"/>
          <w:spacing w:val="-2"/>
        </w:rPr>
        <w:t xml:space="preserve">საპროექტო გზის სიგრძე შეადგენს </w:t>
      </w:r>
      <w:r w:rsidR="000F21B6">
        <w:rPr>
          <w:rFonts w:ascii="Sylfaen" w:hAnsi="Sylfaen" w:cs="Arial"/>
          <w:spacing w:val="-2"/>
        </w:rPr>
        <w:t>1012.0 მ-ს</w:t>
      </w:r>
      <w:r w:rsidR="00721AAD">
        <w:rPr>
          <w:rFonts w:ascii="Sylfaen" w:hAnsi="Sylfaen" w:cs="Arial"/>
          <w:spacing w:val="-2"/>
        </w:rPr>
        <w:t>, მიწის ვაკისის სიგანეა</w:t>
      </w:r>
      <w:r w:rsidR="006158D1">
        <w:rPr>
          <w:rFonts w:ascii="Sylfaen" w:hAnsi="Sylfaen" w:cs="Arial"/>
          <w:spacing w:val="-2"/>
        </w:rPr>
        <w:t xml:space="preserve"> - 8.0 მ. </w:t>
      </w:r>
    </w:p>
    <w:p w14:paraId="6A6230EC" w14:textId="77777777" w:rsidR="006B2FA4" w:rsidRDefault="006B2FA4" w:rsidP="00DF6DB3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33ADE2D4" w14:textId="09D0916E" w:rsidR="00B64819" w:rsidRDefault="006B2FA4" w:rsidP="00DF6DB3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  <w:r>
        <w:rPr>
          <w:rFonts w:ascii="Sylfaen" w:hAnsi="Sylfaen" w:cs="Arial"/>
          <w:spacing w:val="-2"/>
        </w:rPr>
        <w:t xml:space="preserve">გზის სავალი ნაწილის სიგანე </w:t>
      </w:r>
      <w:r w:rsidR="00152D1F">
        <w:rPr>
          <w:rFonts w:ascii="Sylfaen" w:hAnsi="Sylfaen" w:cs="Arial"/>
          <w:spacing w:val="-2"/>
        </w:rPr>
        <w:t xml:space="preserve">6.0 მ-ია, </w:t>
      </w:r>
      <w:r w:rsidR="00005A33">
        <w:rPr>
          <w:rFonts w:ascii="Sylfaen" w:hAnsi="Sylfaen" w:cs="Arial"/>
          <w:spacing w:val="-2"/>
        </w:rPr>
        <w:t xml:space="preserve">მისი განივი </w:t>
      </w:r>
      <w:r w:rsidR="001F7FD1">
        <w:rPr>
          <w:rFonts w:ascii="Sylfaen" w:hAnsi="Sylfaen" w:cs="Arial"/>
          <w:spacing w:val="-2"/>
        </w:rPr>
        <w:t>ქანობები</w:t>
      </w:r>
      <w:r w:rsidR="00B37867">
        <w:rPr>
          <w:rFonts w:ascii="Sylfaen" w:hAnsi="Sylfaen" w:cs="Arial"/>
          <w:spacing w:val="-2"/>
        </w:rPr>
        <w:t xml:space="preserve"> ორმხრივად დახრილია</w:t>
      </w:r>
      <w:r w:rsidR="00722EFA">
        <w:rPr>
          <w:rFonts w:ascii="Sylfaen" w:hAnsi="Sylfaen" w:cs="Arial"/>
          <w:spacing w:val="-2"/>
        </w:rPr>
        <w:t xml:space="preserve"> ღერძიდან აქეთ</w:t>
      </w:r>
      <w:r w:rsidR="0057475C">
        <w:rPr>
          <w:rFonts w:ascii="Sylfaen" w:hAnsi="Sylfaen" w:cs="Arial"/>
          <w:spacing w:val="-2"/>
        </w:rPr>
        <w:t xml:space="preserve"> </w:t>
      </w:r>
      <w:r w:rsidR="00722EFA">
        <w:rPr>
          <w:rFonts w:ascii="Sylfaen" w:hAnsi="Sylfaen" w:cs="Arial"/>
          <w:spacing w:val="-2"/>
        </w:rPr>
        <w:t>- იქით და შეადგენს 3.0 %-ს</w:t>
      </w:r>
      <w:r w:rsidR="009252FD">
        <w:rPr>
          <w:rFonts w:ascii="Sylfaen" w:hAnsi="Sylfaen" w:cs="Arial"/>
          <w:spacing w:val="-2"/>
        </w:rPr>
        <w:t>.</w:t>
      </w:r>
    </w:p>
    <w:p w14:paraId="2A74AFDC" w14:textId="77777777" w:rsidR="009252FD" w:rsidRDefault="009252FD" w:rsidP="00DF6DB3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4F9A8D12" w14:textId="3956B87D" w:rsidR="009252FD" w:rsidRPr="0057475C" w:rsidRDefault="009252FD" w:rsidP="00DF6DB3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  <w:r>
        <w:rPr>
          <w:rFonts w:ascii="Sylfaen" w:hAnsi="Sylfaen" w:cs="Arial"/>
          <w:spacing w:val="-2"/>
        </w:rPr>
        <w:t xml:space="preserve">საპროექტო გზის საფარი </w:t>
      </w:r>
      <w:r w:rsidR="00632090">
        <w:rPr>
          <w:rFonts w:ascii="Sylfaen" w:hAnsi="Sylfaen" w:cs="Arial"/>
          <w:spacing w:val="-2"/>
        </w:rPr>
        <w:t xml:space="preserve">ქვიშა-ხრეშოვანია, რომლის სიმაღლე 30.0 სმ-ია. </w:t>
      </w:r>
    </w:p>
    <w:p w14:paraId="30E3AA05" w14:textId="77777777" w:rsidR="00C80363" w:rsidRPr="00103A3F" w:rsidRDefault="00C80363" w:rsidP="00B64819">
      <w:pPr>
        <w:pStyle w:val="BodyText"/>
        <w:spacing w:line="241" w:lineRule="auto"/>
        <w:ind w:left="0" w:right="1110"/>
        <w:rPr>
          <w:rFonts w:cs="Arial"/>
          <w:spacing w:val="-2"/>
        </w:rPr>
      </w:pPr>
    </w:p>
    <w:p w14:paraId="28FE54D7" w14:textId="77777777" w:rsidR="00D9153B" w:rsidRPr="00103A3F" w:rsidRDefault="00D9153B" w:rsidP="00D9153B">
      <w:pPr>
        <w:pStyle w:val="BodyText"/>
        <w:spacing w:line="241" w:lineRule="auto"/>
        <w:ind w:right="1110"/>
        <w:rPr>
          <w:rFonts w:cs="Arial"/>
          <w:spacing w:val="-2"/>
        </w:rPr>
      </w:pPr>
    </w:p>
    <w:p w14:paraId="4685E7BB" w14:textId="6B24BFD9" w:rsidR="00F45810" w:rsidRDefault="005A5362" w:rsidP="00051665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  <w:r>
        <w:rPr>
          <w:rFonts w:ascii="Sylfaen" w:hAnsi="Sylfaen" w:cs="Arial"/>
          <w:spacing w:val="-2"/>
        </w:rPr>
        <w:t xml:space="preserve">საპროექტო გზა წარმოადგენს </w:t>
      </w:r>
      <w:r w:rsidR="00C808C2">
        <w:rPr>
          <w:rFonts w:ascii="Sylfaen" w:hAnsi="Sylfaen" w:cs="Arial"/>
          <w:spacing w:val="-2"/>
        </w:rPr>
        <w:t xml:space="preserve">საკარიერო საავტომობილო გზას, ამიტომ </w:t>
      </w:r>
      <w:r w:rsidR="00654533">
        <w:rPr>
          <w:rFonts w:ascii="Sylfaen" w:hAnsi="Sylfaen" w:cs="Arial"/>
          <w:spacing w:val="-2"/>
        </w:rPr>
        <w:t xml:space="preserve">ჩვენ შეზღუდულები ვართ გზის გრძივი ქანობების სიდიდის მაჩვენებლებში, </w:t>
      </w:r>
      <w:r w:rsidR="0041742C">
        <w:rPr>
          <w:rFonts w:ascii="Sylfaen" w:hAnsi="Sylfaen" w:cs="Arial"/>
          <w:spacing w:val="-2"/>
        </w:rPr>
        <w:t>მაქსიმალური გრძივი ქანობი გვაქვს - 7.0%, ხოლო მინიმალური - 1.0%.</w:t>
      </w:r>
    </w:p>
    <w:p w14:paraId="7C77C6EE" w14:textId="77777777" w:rsidR="0041742C" w:rsidRDefault="0041742C" w:rsidP="00051665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14A4D664" w14:textId="1D6C8AC8" w:rsidR="0041742C" w:rsidRDefault="00E16140" w:rsidP="00051665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  <w:r>
        <w:rPr>
          <w:rFonts w:ascii="Sylfaen" w:hAnsi="Sylfaen" w:cs="Arial"/>
          <w:spacing w:val="-2"/>
        </w:rPr>
        <w:t xml:space="preserve">გზაზე მოსული ატმოსფერული წყლების მოსაცილებლად გზის კიდეში, ფერდობების მხარეს </w:t>
      </w:r>
      <w:r w:rsidR="004B357E">
        <w:rPr>
          <w:rFonts w:ascii="Sylfaen" w:hAnsi="Sylfaen" w:cs="Arial"/>
          <w:spacing w:val="-2"/>
        </w:rPr>
        <w:t>უკეთდება გრუნტის არხები, რომლის ზომებიც მოცემულია ნახაზზე</w:t>
      </w:r>
      <w:r w:rsidR="00EA7832">
        <w:rPr>
          <w:rFonts w:ascii="Sylfaen" w:hAnsi="Sylfaen" w:cs="Arial"/>
          <w:spacing w:val="-2"/>
        </w:rPr>
        <w:t xml:space="preserve">. </w:t>
      </w:r>
    </w:p>
    <w:p w14:paraId="03820584" w14:textId="77777777" w:rsidR="00EA7832" w:rsidRDefault="00EA7832" w:rsidP="00051665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41C20BD5" w14:textId="4B1FABB6" w:rsidR="00EA7832" w:rsidRPr="005A5362" w:rsidDel="0010460E" w:rsidRDefault="00EA7832" w:rsidP="00051665">
      <w:pPr>
        <w:pStyle w:val="BodyText"/>
        <w:spacing w:line="241" w:lineRule="auto"/>
        <w:ind w:right="1110"/>
        <w:rPr>
          <w:del w:id="9" w:author="Sadunishvili, Irakli (Tbilisi) GEO" w:date="2019-08-29T14:52:00Z"/>
          <w:rFonts w:ascii="Sylfaen" w:hAnsi="Sylfaen" w:cs="Arial"/>
          <w:spacing w:val="-2"/>
        </w:rPr>
      </w:pPr>
      <w:r>
        <w:rPr>
          <w:rFonts w:ascii="Sylfaen" w:hAnsi="Sylfaen" w:cs="Arial"/>
          <w:spacing w:val="-2"/>
        </w:rPr>
        <w:t xml:space="preserve">არხებში დაგროვილი წყლების გადასაყვანად გზაზე 3 ადგილას ვაწყობთ ლითონის </w:t>
      </w:r>
      <w:r w:rsidR="00B20558">
        <w:rPr>
          <w:rFonts w:ascii="Sylfaen" w:hAnsi="Sylfaen" w:cs="Arial"/>
          <w:spacing w:val="-2"/>
        </w:rPr>
        <w:t>მრგვალ მილებს დიამეტრით - 300.0 მმ.</w:t>
      </w:r>
    </w:p>
    <w:p w14:paraId="1A17C36F" w14:textId="77777777" w:rsidR="0033248E" w:rsidRPr="00103A3F" w:rsidRDefault="0033248E" w:rsidP="00051665">
      <w:pPr>
        <w:pStyle w:val="BodyText"/>
        <w:spacing w:line="241" w:lineRule="auto"/>
        <w:ind w:right="1110"/>
        <w:rPr>
          <w:rFonts w:cs="Arial"/>
          <w:spacing w:val="-2"/>
        </w:rPr>
      </w:pPr>
    </w:p>
    <w:p w14:paraId="187DFC71" w14:textId="77777777" w:rsidR="00F45810" w:rsidRDefault="007F480D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  <w:r>
        <w:rPr>
          <w:rFonts w:ascii="Sylfaen" w:hAnsi="Sylfaen" w:cs="Arial"/>
          <w:spacing w:val="-2"/>
        </w:rPr>
        <w:t xml:space="preserve">გზის პროექტის შესახებ დეტალური ინფორმაცია მიმაგრებულია </w:t>
      </w:r>
      <w:r w:rsidR="006C4FD2">
        <w:rPr>
          <w:rFonts w:ascii="Sylfaen" w:hAnsi="Sylfaen" w:cs="Arial"/>
          <w:spacing w:val="-2"/>
        </w:rPr>
        <w:t>პროექტის ფაილებ</w:t>
      </w:r>
      <w:bookmarkStart w:id="10" w:name="Eligibility_of_the_Supplier"/>
      <w:bookmarkEnd w:id="10"/>
      <w:r w:rsidR="006C4FD2">
        <w:rPr>
          <w:rFonts w:ascii="Sylfaen" w:hAnsi="Sylfaen" w:cs="Arial"/>
          <w:spacing w:val="-2"/>
        </w:rPr>
        <w:t xml:space="preserve">ში. </w:t>
      </w:r>
    </w:p>
    <w:p w14:paraId="3CDABE76" w14:textId="77777777" w:rsidR="00D755B8" w:rsidRDefault="00D755B8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046373B7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1977A9E0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48D80A54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637DE1C2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23A0DCCD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4BF9524B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6D3DD262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286EDE15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0A648226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07DED0DD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278F6DE8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5149848E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1F366A02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25AE1E2E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5E7DFF05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6E7DA25A" w14:textId="77777777" w:rsidR="00B401C1" w:rsidRDefault="00B401C1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2352C5BE" w14:textId="77777777" w:rsidR="0091478A" w:rsidRDefault="0091478A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4D7083BD" w14:textId="368BEB2D" w:rsidR="00B401C1" w:rsidRPr="008447D2" w:rsidRDefault="00DE5D90" w:rsidP="008447D2">
      <w:pPr>
        <w:pStyle w:val="BodyText"/>
        <w:numPr>
          <w:ilvl w:val="1"/>
          <w:numId w:val="7"/>
        </w:numPr>
        <w:spacing w:line="241" w:lineRule="auto"/>
        <w:ind w:right="1110"/>
        <w:rPr>
          <w:rFonts w:ascii="Sylfaen" w:hAnsi="Sylfaen" w:cs="Arial"/>
          <w:b/>
          <w:bCs/>
          <w:spacing w:val="-2"/>
          <w:sz w:val="28"/>
          <w:szCs w:val="28"/>
        </w:rPr>
      </w:pPr>
      <w:r w:rsidRPr="008447D2">
        <w:rPr>
          <w:rFonts w:ascii="Sylfaen" w:hAnsi="Sylfaen" w:cs="Arial"/>
          <w:b/>
          <w:bCs/>
          <w:spacing w:val="-2"/>
          <w:sz w:val="28"/>
          <w:szCs w:val="28"/>
        </w:rPr>
        <w:lastRenderedPageBreak/>
        <w:t>ხარჯთაღრიცხვა</w:t>
      </w:r>
    </w:p>
    <w:p w14:paraId="317CADBB" w14:textId="77777777" w:rsidR="00DE5D90" w:rsidRDefault="00DE5D90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0494CBC7" w14:textId="77777777" w:rsidR="00DE5D90" w:rsidRDefault="00DE5D90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tbl>
      <w:tblPr>
        <w:tblW w:w="11852" w:type="dxa"/>
        <w:tblInd w:w="-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5501"/>
        <w:gridCol w:w="749"/>
        <w:gridCol w:w="1296"/>
        <w:gridCol w:w="1613"/>
        <w:gridCol w:w="2131"/>
      </w:tblGrid>
      <w:tr w:rsidR="00DE5D90" w14:paraId="3F8DD17D" w14:textId="77777777" w:rsidTr="00DE5D90">
        <w:trPr>
          <w:trHeight w:val="534"/>
        </w:trPr>
        <w:tc>
          <w:tcPr>
            <w:tcW w:w="562" w:type="dxa"/>
          </w:tcPr>
          <w:p w14:paraId="5B5A3E06" w14:textId="77777777" w:rsidR="00DE5D90" w:rsidRDefault="00DE5D90" w:rsidP="00C0498B">
            <w:pPr>
              <w:pStyle w:val="TableParagraph"/>
              <w:spacing w:before="160"/>
              <w:ind w:left="131" w:right="11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N</w:t>
            </w:r>
          </w:p>
        </w:tc>
        <w:tc>
          <w:tcPr>
            <w:tcW w:w="5501" w:type="dxa"/>
          </w:tcPr>
          <w:p w14:paraId="300A56E1" w14:textId="77777777" w:rsidR="00DE5D90" w:rsidRDefault="00DE5D90" w:rsidP="00C0498B">
            <w:pPr>
              <w:pStyle w:val="TableParagraph"/>
              <w:spacing w:before="149"/>
              <w:ind w:left="1829" w:right="1811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სამუშაოს</w:t>
            </w:r>
            <w:r>
              <w:rPr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დასახელება</w:t>
            </w:r>
          </w:p>
        </w:tc>
        <w:tc>
          <w:tcPr>
            <w:tcW w:w="749" w:type="dxa"/>
          </w:tcPr>
          <w:p w14:paraId="17B3C265" w14:textId="77777777" w:rsidR="00DE5D90" w:rsidRDefault="00DE5D90" w:rsidP="00C0498B">
            <w:pPr>
              <w:pStyle w:val="TableParagraph"/>
              <w:spacing w:before="44" w:line="235" w:lineRule="auto"/>
              <w:ind w:left="171" w:right="137" w:hanging="44"/>
              <w:rPr>
                <w:rFonts w:ascii="Arial MT" w:eastAsia="Arial MT" w:hAnsi="Arial MT" w:cs="Arial MT"/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განზ</w:t>
            </w:r>
            <w:r>
              <w:rPr>
                <w:rFonts w:ascii="Arial MT" w:eastAsia="Arial MT" w:hAnsi="Arial MT" w:cs="Arial MT"/>
                <w:w w:val="105"/>
                <w:sz w:val="17"/>
                <w:szCs w:val="17"/>
              </w:rPr>
              <w:t>.</w:t>
            </w:r>
            <w:r>
              <w:rPr>
                <w:rFonts w:ascii="Arial MT" w:eastAsia="Arial MT" w:hAnsi="Arial MT" w:cs="Arial MT"/>
                <w:spacing w:val="-47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ერთ</w:t>
            </w:r>
            <w:r>
              <w:rPr>
                <w:rFonts w:ascii="Arial MT" w:eastAsia="Arial MT" w:hAnsi="Arial MT" w:cs="Arial MT"/>
                <w:spacing w:val="-1"/>
                <w:w w:val="105"/>
                <w:sz w:val="17"/>
                <w:szCs w:val="17"/>
              </w:rPr>
              <w:t>.</w:t>
            </w:r>
          </w:p>
        </w:tc>
        <w:tc>
          <w:tcPr>
            <w:tcW w:w="1296" w:type="dxa"/>
          </w:tcPr>
          <w:p w14:paraId="66354932" w14:textId="77777777" w:rsidR="00DE5D90" w:rsidRDefault="00DE5D90" w:rsidP="00C0498B">
            <w:pPr>
              <w:pStyle w:val="TableParagraph"/>
              <w:spacing w:before="149"/>
              <w:ind w:left="155" w:right="137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რაოდენობა</w:t>
            </w:r>
          </w:p>
        </w:tc>
        <w:tc>
          <w:tcPr>
            <w:tcW w:w="1613" w:type="dxa"/>
          </w:tcPr>
          <w:p w14:paraId="2545FF52" w14:textId="77777777" w:rsidR="00DE5D90" w:rsidRDefault="00DE5D90" w:rsidP="00C0498B">
            <w:pPr>
              <w:pStyle w:val="TableParagraph"/>
              <w:spacing w:before="53" w:line="206" w:lineRule="exact"/>
              <w:ind w:left="29" w:right="1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ერთ</w:t>
            </w:r>
            <w:r>
              <w:rPr>
                <w:rFonts w:ascii="Arial MT" w:eastAsia="Arial MT" w:hAnsi="Arial MT" w:cs="Arial MT"/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ღირებულება</w:t>
            </w:r>
          </w:p>
          <w:p w14:paraId="0960C5CF" w14:textId="77777777" w:rsidR="00DE5D90" w:rsidRDefault="00DE5D90" w:rsidP="00C0498B">
            <w:pPr>
              <w:pStyle w:val="TableParagraph"/>
              <w:spacing w:line="206" w:lineRule="exact"/>
              <w:ind w:left="259" w:right="1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ლარი</w:t>
            </w:r>
          </w:p>
        </w:tc>
        <w:tc>
          <w:tcPr>
            <w:tcW w:w="2131" w:type="dxa"/>
          </w:tcPr>
          <w:p w14:paraId="60914195" w14:textId="77777777" w:rsidR="00DE5D90" w:rsidRDefault="00DE5D90" w:rsidP="00C0498B">
            <w:pPr>
              <w:pStyle w:val="TableParagraph"/>
              <w:tabs>
                <w:tab w:val="left" w:pos="660"/>
              </w:tabs>
              <w:spacing w:before="149"/>
              <w:ind w:left="17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სულ</w:t>
            </w:r>
            <w:r>
              <w:rPr>
                <w:w w:val="105"/>
                <w:sz w:val="17"/>
                <w:szCs w:val="17"/>
              </w:rPr>
              <w:tab/>
              <w:t>ლარი</w:t>
            </w:r>
          </w:p>
        </w:tc>
      </w:tr>
      <w:tr w:rsidR="00DE5D90" w14:paraId="088AFFEF" w14:textId="77777777" w:rsidTr="00DE5D90">
        <w:trPr>
          <w:trHeight w:val="236"/>
        </w:trPr>
        <w:tc>
          <w:tcPr>
            <w:tcW w:w="562" w:type="dxa"/>
          </w:tcPr>
          <w:p w14:paraId="3EAA7284" w14:textId="77777777" w:rsidR="00DE5D90" w:rsidRDefault="00DE5D90" w:rsidP="00C0498B">
            <w:pPr>
              <w:pStyle w:val="TableParagraph"/>
              <w:spacing w:before="5"/>
              <w:ind w:left="16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1</w:t>
            </w:r>
          </w:p>
        </w:tc>
        <w:tc>
          <w:tcPr>
            <w:tcW w:w="5501" w:type="dxa"/>
          </w:tcPr>
          <w:p w14:paraId="2BF7FE15" w14:textId="77777777" w:rsidR="00DE5D90" w:rsidRDefault="00DE5D90" w:rsidP="00C0498B">
            <w:pPr>
              <w:pStyle w:val="TableParagraph"/>
              <w:spacing w:before="5"/>
              <w:ind w:left="1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2</w:t>
            </w:r>
          </w:p>
        </w:tc>
        <w:tc>
          <w:tcPr>
            <w:tcW w:w="749" w:type="dxa"/>
          </w:tcPr>
          <w:p w14:paraId="63DB3415" w14:textId="77777777" w:rsidR="00DE5D90" w:rsidRDefault="00DE5D90" w:rsidP="00C0498B">
            <w:pPr>
              <w:pStyle w:val="TableParagraph"/>
              <w:spacing w:before="5"/>
              <w:ind w:left="1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3</w:t>
            </w:r>
          </w:p>
        </w:tc>
        <w:tc>
          <w:tcPr>
            <w:tcW w:w="1296" w:type="dxa"/>
          </w:tcPr>
          <w:p w14:paraId="6B69FC44" w14:textId="77777777" w:rsidR="00DE5D90" w:rsidRDefault="00DE5D90" w:rsidP="00C0498B">
            <w:pPr>
              <w:pStyle w:val="TableParagraph"/>
              <w:spacing w:before="5"/>
              <w:ind w:left="1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4</w:t>
            </w:r>
          </w:p>
        </w:tc>
        <w:tc>
          <w:tcPr>
            <w:tcW w:w="1613" w:type="dxa"/>
          </w:tcPr>
          <w:p w14:paraId="5BFFB975" w14:textId="77777777" w:rsidR="00DE5D90" w:rsidRDefault="00DE5D90" w:rsidP="00C0498B">
            <w:pPr>
              <w:pStyle w:val="TableParagraph"/>
              <w:spacing w:before="5"/>
              <w:ind w:left="15"/>
              <w:jc w:val="center"/>
              <w:rPr>
                <w:rFonts w:ascii="Times New Roman"/>
                <w:sz w:val="17"/>
              </w:rPr>
            </w:pPr>
          </w:p>
        </w:tc>
        <w:tc>
          <w:tcPr>
            <w:tcW w:w="2131" w:type="dxa"/>
          </w:tcPr>
          <w:p w14:paraId="7C7AA7F9" w14:textId="77777777" w:rsidR="00DE5D90" w:rsidRDefault="00DE5D90" w:rsidP="00C0498B">
            <w:pPr>
              <w:pStyle w:val="TableParagraph"/>
              <w:spacing w:before="5"/>
              <w:ind w:left="15"/>
              <w:jc w:val="center"/>
              <w:rPr>
                <w:rFonts w:ascii="Times New Roman"/>
                <w:sz w:val="17"/>
              </w:rPr>
            </w:pPr>
          </w:p>
        </w:tc>
      </w:tr>
      <w:tr w:rsidR="00DE5D90" w14:paraId="0CFD7A0A" w14:textId="77777777" w:rsidTr="00DE5D90">
        <w:trPr>
          <w:trHeight w:val="236"/>
        </w:trPr>
        <w:tc>
          <w:tcPr>
            <w:tcW w:w="562" w:type="dxa"/>
          </w:tcPr>
          <w:p w14:paraId="57892CB2" w14:textId="77777777" w:rsidR="00DE5D90" w:rsidRDefault="00DE5D90" w:rsidP="00C0498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1" w:type="dxa"/>
          </w:tcPr>
          <w:p w14:paraId="44847D55" w14:textId="77777777" w:rsidR="00DE5D90" w:rsidRDefault="00DE5D90" w:rsidP="00C0498B">
            <w:pPr>
              <w:pStyle w:val="TableParagraph"/>
              <w:spacing w:before="9" w:line="207" w:lineRule="exact"/>
              <w:ind w:left="1458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1.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მოსამზადებელი</w:t>
            </w:r>
            <w:r>
              <w:rPr>
                <w:spacing w:val="10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სამუშაოები</w:t>
            </w:r>
          </w:p>
        </w:tc>
        <w:tc>
          <w:tcPr>
            <w:tcW w:w="749" w:type="dxa"/>
          </w:tcPr>
          <w:p w14:paraId="29C90976" w14:textId="77777777" w:rsidR="00DE5D90" w:rsidRDefault="00DE5D90" w:rsidP="00C0498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</w:tcPr>
          <w:p w14:paraId="207CB6B5" w14:textId="77777777" w:rsidR="00DE5D90" w:rsidRDefault="00DE5D90" w:rsidP="00C0498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3" w:type="dxa"/>
          </w:tcPr>
          <w:p w14:paraId="6B79F220" w14:textId="77777777" w:rsidR="00DE5D90" w:rsidRDefault="00DE5D90" w:rsidP="00C0498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</w:tcPr>
          <w:p w14:paraId="404AB48E" w14:textId="77777777" w:rsidR="00DE5D90" w:rsidRDefault="00DE5D90" w:rsidP="00C0498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E5D90" w14:paraId="47BAED68" w14:textId="77777777" w:rsidTr="00DE5D90">
        <w:trPr>
          <w:trHeight w:val="313"/>
        </w:trPr>
        <w:tc>
          <w:tcPr>
            <w:tcW w:w="562" w:type="dxa"/>
          </w:tcPr>
          <w:p w14:paraId="733F8BED" w14:textId="77777777" w:rsidR="00DE5D90" w:rsidRDefault="00DE5D90" w:rsidP="00C0498B">
            <w:pPr>
              <w:pStyle w:val="TableParagraph"/>
              <w:spacing w:before="5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4"/>
                <w:sz w:val="17"/>
              </w:rPr>
              <w:t>1</w:t>
            </w:r>
          </w:p>
        </w:tc>
        <w:tc>
          <w:tcPr>
            <w:tcW w:w="5501" w:type="dxa"/>
          </w:tcPr>
          <w:p w14:paraId="67E7E913" w14:textId="77777777" w:rsidR="00DE5D90" w:rsidRDefault="00DE5D90" w:rsidP="00C0498B">
            <w:pPr>
              <w:pStyle w:val="TableParagraph"/>
              <w:spacing w:line="214" w:lineRule="exact"/>
              <w:ind w:left="32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ტრასის აღდგენა</w:t>
            </w:r>
            <w:r>
              <w:rPr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</w:t>
            </w:r>
            <w:r>
              <w:rPr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დამაგრება</w:t>
            </w:r>
          </w:p>
        </w:tc>
        <w:tc>
          <w:tcPr>
            <w:tcW w:w="749" w:type="dxa"/>
          </w:tcPr>
          <w:p w14:paraId="46E55FFC" w14:textId="77777777" w:rsidR="00DE5D90" w:rsidRDefault="00DE5D90" w:rsidP="00C0498B">
            <w:pPr>
              <w:pStyle w:val="TableParagraph"/>
              <w:spacing w:before="48"/>
              <w:ind w:left="82" w:right="54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კმ</w:t>
            </w:r>
          </w:p>
        </w:tc>
        <w:tc>
          <w:tcPr>
            <w:tcW w:w="1296" w:type="dxa"/>
          </w:tcPr>
          <w:p w14:paraId="68A01778" w14:textId="77777777" w:rsidR="00DE5D90" w:rsidRDefault="00DE5D90" w:rsidP="00C0498B">
            <w:pPr>
              <w:pStyle w:val="TableParagraph"/>
              <w:spacing w:before="59"/>
              <w:ind w:left="155" w:right="12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1.012</w:t>
            </w:r>
          </w:p>
        </w:tc>
        <w:tc>
          <w:tcPr>
            <w:tcW w:w="1613" w:type="dxa"/>
          </w:tcPr>
          <w:p w14:paraId="60B13706" w14:textId="77777777" w:rsidR="00DE5D90" w:rsidRDefault="00DE5D90" w:rsidP="00C0498B">
            <w:pPr>
              <w:pStyle w:val="TableParagraph"/>
              <w:spacing w:before="55"/>
              <w:ind w:left="29" w:right="17"/>
              <w:jc w:val="center"/>
              <w:rPr>
                <w:rFonts w:ascii="Calibri"/>
                <w:sz w:val="17"/>
              </w:rPr>
            </w:pPr>
          </w:p>
        </w:tc>
        <w:tc>
          <w:tcPr>
            <w:tcW w:w="2131" w:type="dxa"/>
          </w:tcPr>
          <w:p w14:paraId="0998D89E" w14:textId="77777777" w:rsidR="00DE5D90" w:rsidRDefault="00DE5D90" w:rsidP="00C0498B">
            <w:pPr>
              <w:pStyle w:val="TableParagraph"/>
              <w:spacing w:before="55"/>
              <w:ind w:left="12"/>
              <w:jc w:val="center"/>
              <w:rPr>
                <w:rFonts w:ascii="Calibri"/>
                <w:sz w:val="17"/>
              </w:rPr>
            </w:pPr>
          </w:p>
        </w:tc>
      </w:tr>
      <w:tr w:rsidR="00DE5D90" w14:paraId="7A3EA210" w14:textId="77777777" w:rsidTr="00DE5D90">
        <w:trPr>
          <w:trHeight w:val="313"/>
        </w:trPr>
        <w:tc>
          <w:tcPr>
            <w:tcW w:w="562" w:type="dxa"/>
          </w:tcPr>
          <w:p w14:paraId="6932779C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1" w:type="dxa"/>
          </w:tcPr>
          <w:p w14:paraId="50238ACA" w14:textId="77777777" w:rsidR="00DE5D90" w:rsidRDefault="00DE5D90" w:rsidP="00C0498B">
            <w:pPr>
              <w:pStyle w:val="TableParagraph"/>
              <w:spacing w:before="48"/>
              <w:ind w:left="2125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2.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მიწის</w:t>
            </w:r>
            <w:r>
              <w:rPr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ვაკისი</w:t>
            </w:r>
          </w:p>
        </w:tc>
        <w:tc>
          <w:tcPr>
            <w:tcW w:w="749" w:type="dxa"/>
          </w:tcPr>
          <w:p w14:paraId="7E904F88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014800AF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3" w:type="dxa"/>
          </w:tcPr>
          <w:p w14:paraId="424ED8D2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</w:tcPr>
          <w:p w14:paraId="65E0C050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5D90" w14:paraId="4F4454D2" w14:textId="77777777" w:rsidTr="00DE5D90">
        <w:trPr>
          <w:trHeight w:val="697"/>
        </w:trPr>
        <w:tc>
          <w:tcPr>
            <w:tcW w:w="562" w:type="dxa"/>
          </w:tcPr>
          <w:p w14:paraId="4FDC3A52" w14:textId="77777777" w:rsidR="00DE5D90" w:rsidRDefault="00DE5D90" w:rsidP="00C0498B">
            <w:pPr>
              <w:pStyle w:val="TableParagraph"/>
              <w:spacing w:before="5"/>
              <w:rPr>
                <w:rFonts w:ascii="Arial MT"/>
                <w:sz w:val="20"/>
              </w:rPr>
            </w:pPr>
          </w:p>
          <w:p w14:paraId="4EB63507" w14:textId="77777777" w:rsidR="00DE5D90" w:rsidRDefault="00DE5D90" w:rsidP="00C0498B">
            <w:pPr>
              <w:pStyle w:val="TableParagraph"/>
              <w:ind w:left="3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3"/>
                <w:sz w:val="19"/>
              </w:rPr>
              <w:t>1</w:t>
            </w:r>
          </w:p>
        </w:tc>
        <w:tc>
          <w:tcPr>
            <w:tcW w:w="5501" w:type="dxa"/>
          </w:tcPr>
          <w:p w14:paraId="3F1D3432" w14:textId="77777777" w:rsidR="00DE5D90" w:rsidRDefault="00DE5D90" w:rsidP="00C0498B">
            <w:pPr>
              <w:pStyle w:val="TableParagraph"/>
              <w:spacing w:line="219" w:lineRule="exact"/>
              <w:ind w:left="3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ნიადაგის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ნაყოფიერი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ფენის</w:t>
            </w:r>
            <w:r>
              <w:rPr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დამუშავება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ჭრილში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ბულდოზერით</w:t>
            </w:r>
            <w:r>
              <w:rPr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,</w:t>
            </w:r>
          </w:p>
          <w:p w14:paraId="5E683628" w14:textId="77777777" w:rsidR="00DE5D90" w:rsidRDefault="00DE5D90" w:rsidP="00C0498B">
            <w:pPr>
              <w:pStyle w:val="TableParagraph"/>
              <w:spacing w:line="230" w:lineRule="atLeast"/>
              <w:ind w:left="30"/>
              <w:rPr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დატვირთვა</w:t>
            </w:r>
            <w:r>
              <w:rPr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ავტოთვითმცლელებზე</w:t>
            </w:r>
            <w:r>
              <w:rPr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და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გატანა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ნაყარში</w:t>
            </w:r>
            <w:r>
              <w:rPr>
                <w:spacing w:val="-42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დასაწყობებით</w:t>
            </w:r>
          </w:p>
        </w:tc>
        <w:tc>
          <w:tcPr>
            <w:tcW w:w="749" w:type="dxa"/>
          </w:tcPr>
          <w:p w14:paraId="5EF28E1F" w14:textId="77777777" w:rsidR="00DE5D90" w:rsidRDefault="00DE5D90" w:rsidP="00C0498B">
            <w:pPr>
              <w:pStyle w:val="TableParagraph"/>
              <w:spacing w:before="210"/>
              <w:ind w:left="80" w:right="6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w w:val="105"/>
                <w:position w:val="-9"/>
                <w:sz w:val="19"/>
                <w:szCs w:val="19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3</w:t>
            </w:r>
          </w:p>
        </w:tc>
        <w:tc>
          <w:tcPr>
            <w:tcW w:w="1296" w:type="dxa"/>
          </w:tcPr>
          <w:p w14:paraId="1A432331" w14:textId="77777777" w:rsidR="00DE5D90" w:rsidRDefault="00DE5D90" w:rsidP="00C0498B">
            <w:pPr>
              <w:pStyle w:val="TableParagraph"/>
              <w:spacing w:before="5"/>
              <w:rPr>
                <w:rFonts w:ascii="Arial MT"/>
                <w:sz w:val="20"/>
              </w:rPr>
            </w:pPr>
          </w:p>
          <w:p w14:paraId="1CA9BFCE" w14:textId="77777777" w:rsidR="00DE5D90" w:rsidRDefault="00DE5D90" w:rsidP="00C0498B">
            <w:pPr>
              <w:pStyle w:val="TableParagraph"/>
              <w:ind w:left="152" w:right="1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1622</w:t>
            </w:r>
          </w:p>
        </w:tc>
        <w:tc>
          <w:tcPr>
            <w:tcW w:w="1613" w:type="dxa"/>
          </w:tcPr>
          <w:p w14:paraId="373013BC" w14:textId="77777777" w:rsidR="00DE5D90" w:rsidRDefault="00DE5D90" w:rsidP="00C0498B">
            <w:pPr>
              <w:pStyle w:val="TableParagraph"/>
              <w:spacing w:before="5"/>
              <w:rPr>
                <w:rFonts w:ascii="Arial MT"/>
                <w:sz w:val="20"/>
              </w:rPr>
            </w:pPr>
          </w:p>
          <w:p w14:paraId="4A71DB3A" w14:textId="77777777" w:rsidR="00DE5D90" w:rsidRDefault="00DE5D90" w:rsidP="00C0498B">
            <w:pPr>
              <w:pStyle w:val="TableParagraph"/>
              <w:ind w:left="16"/>
              <w:jc w:val="center"/>
              <w:rPr>
                <w:rFonts w:ascii="Calibri"/>
                <w:sz w:val="19"/>
              </w:rPr>
            </w:pPr>
          </w:p>
        </w:tc>
        <w:tc>
          <w:tcPr>
            <w:tcW w:w="2131" w:type="dxa"/>
          </w:tcPr>
          <w:p w14:paraId="0CF4284D" w14:textId="77777777" w:rsidR="00DE5D90" w:rsidRDefault="00DE5D90" w:rsidP="00C0498B">
            <w:pPr>
              <w:pStyle w:val="TableParagraph"/>
              <w:spacing w:before="5"/>
              <w:rPr>
                <w:rFonts w:ascii="Arial MT"/>
                <w:sz w:val="20"/>
              </w:rPr>
            </w:pPr>
          </w:p>
          <w:p w14:paraId="0DBAB87D" w14:textId="77777777" w:rsidR="00DE5D90" w:rsidRDefault="00DE5D90" w:rsidP="00C0498B">
            <w:pPr>
              <w:pStyle w:val="TableParagraph"/>
              <w:ind w:left="15"/>
              <w:jc w:val="center"/>
              <w:rPr>
                <w:rFonts w:ascii="Calibri"/>
                <w:sz w:val="19"/>
              </w:rPr>
            </w:pPr>
          </w:p>
        </w:tc>
      </w:tr>
      <w:tr w:rsidR="00DE5D90" w14:paraId="0F6D46AE" w14:textId="77777777" w:rsidTr="00DE5D90">
        <w:trPr>
          <w:trHeight w:val="632"/>
        </w:trPr>
        <w:tc>
          <w:tcPr>
            <w:tcW w:w="562" w:type="dxa"/>
          </w:tcPr>
          <w:p w14:paraId="0B76EC16" w14:textId="77777777" w:rsidR="00DE5D90" w:rsidRDefault="00DE5D90" w:rsidP="00C0498B">
            <w:pPr>
              <w:pStyle w:val="TableParagraph"/>
              <w:spacing w:before="6"/>
              <w:rPr>
                <w:rFonts w:ascii="Arial MT"/>
                <w:sz w:val="17"/>
              </w:rPr>
            </w:pPr>
          </w:p>
          <w:p w14:paraId="6C4BBBC4" w14:textId="77777777" w:rsidR="00DE5D90" w:rsidRDefault="00DE5D90" w:rsidP="00C0498B">
            <w:pPr>
              <w:pStyle w:val="TableParagraph"/>
              <w:ind w:left="3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3"/>
                <w:sz w:val="19"/>
              </w:rPr>
              <w:t>2</w:t>
            </w:r>
          </w:p>
        </w:tc>
        <w:tc>
          <w:tcPr>
            <w:tcW w:w="5501" w:type="dxa"/>
          </w:tcPr>
          <w:p w14:paraId="306F3BC0" w14:textId="77777777" w:rsidR="00DE5D90" w:rsidRDefault="00DE5D90" w:rsidP="00C0498B">
            <w:pPr>
              <w:pStyle w:val="TableParagraph"/>
              <w:spacing w:line="249" w:lineRule="auto"/>
              <w:ind w:left="3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გრუნტის</w:t>
            </w:r>
            <w:r>
              <w:rPr>
                <w:spacing w:val="25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დამუშავება</w:t>
            </w:r>
            <w:r>
              <w:rPr>
                <w:spacing w:val="24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ჭრილში</w:t>
            </w:r>
            <w:r>
              <w:rPr>
                <w:spacing w:val="24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ბულდოზერით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დატვირთვა</w:t>
            </w:r>
            <w:r>
              <w:rPr>
                <w:spacing w:val="-42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ავტოთვითმცლელებზე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</w:t>
            </w:r>
            <w:r>
              <w:rPr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გატანა</w:t>
            </w:r>
            <w:r>
              <w:rPr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ნაყარში</w:t>
            </w:r>
            <w:r>
              <w:rPr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(</w:t>
            </w:r>
            <w:r>
              <w:rPr>
                <w:w w:val="105"/>
                <w:sz w:val="17"/>
                <w:szCs w:val="17"/>
              </w:rPr>
              <w:t>თიხა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თიხნარი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,</w:t>
            </w:r>
          </w:p>
          <w:p w14:paraId="3653FDCE" w14:textId="77777777" w:rsidR="00DE5D90" w:rsidRDefault="00DE5D90" w:rsidP="00C0498B">
            <w:pPr>
              <w:pStyle w:val="TableParagraph"/>
              <w:spacing w:line="152" w:lineRule="exact"/>
              <w:ind w:left="3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კირქვის</w:t>
            </w:r>
            <w:r>
              <w:rPr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ჩანართებით</w:t>
            </w:r>
            <w:r>
              <w:rPr>
                <w:rFonts w:ascii="Calibri" w:eastAsia="Calibri" w:hAnsi="Calibri" w:cs="Calibri"/>
                <w:spacing w:val="-1"/>
                <w:w w:val="105"/>
                <w:sz w:val="17"/>
                <w:szCs w:val="17"/>
              </w:rPr>
              <w:t>)</w:t>
            </w:r>
          </w:p>
        </w:tc>
        <w:tc>
          <w:tcPr>
            <w:tcW w:w="749" w:type="dxa"/>
          </w:tcPr>
          <w:p w14:paraId="4F3CA57F" w14:textId="77777777" w:rsidR="00DE5D90" w:rsidRDefault="00DE5D90" w:rsidP="00C0498B">
            <w:pPr>
              <w:pStyle w:val="TableParagraph"/>
              <w:spacing w:before="179"/>
              <w:ind w:left="80" w:right="6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w w:val="105"/>
                <w:position w:val="-9"/>
                <w:sz w:val="19"/>
                <w:szCs w:val="19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3</w:t>
            </w:r>
          </w:p>
        </w:tc>
        <w:tc>
          <w:tcPr>
            <w:tcW w:w="1296" w:type="dxa"/>
          </w:tcPr>
          <w:p w14:paraId="64A5D4EC" w14:textId="77777777" w:rsidR="00DE5D90" w:rsidRDefault="00DE5D90" w:rsidP="00C0498B">
            <w:pPr>
              <w:pStyle w:val="TableParagraph"/>
              <w:spacing w:before="6"/>
              <w:rPr>
                <w:rFonts w:ascii="Arial MT"/>
                <w:sz w:val="17"/>
              </w:rPr>
            </w:pPr>
          </w:p>
          <w:p w14:paraId="48E64F21" w14:textId="77777777" w:rsidR="00DE5D90" w:rsidRDefault="00DE5D90" w:rsidP="00C0498B">
            <w:pPr>
              <w:pStyle w:val="TableParagraph"/>
              <w:ind w:left="152" w:right="1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1970</w:t>
            </w:r>
          </w:p>
        </w:tc>
        <w:tc>
          <w:tcPr>
            <w:tcW w:w="1613" w:type="dxa"/>
          </w:tcPr>
          <w:p w14:paraId="46768652" w14:textId="77777777" w:rsidR="00DE5D90" w:rsidRDefault="00DE5D90" w:rsidP="00C0498B">
            <w:pPr>
              <w:pStyle w:val="TableParagraph"/>
              <w:spacing w:before="6"/>
              <w:rPr>
                <w:rFonts w:ascii="Arial MT"/>
                <w:sz w:val="17"/>
              </w:rPr>
            </w:pPr>
          </w:p>
          <w:p w14:paraId="4C0BCFC1" w14:textId="77777777" w:rsidR="00DE5D90" w:rsidRDefault="00DE5D90" w:rsidP="00C0498B">
            <w:pPr>
              <w:pStyle w:val="TableParagraph"/>
              <w:ind w:left="29" w:right="13"/>
              <w:jc w:val="center"/>
              <w:rPr>
                <w:rFonts w:ascii="Calibri"/>
                <w:sz w:val="19"/>
              </w:rPr>
            </w:pPr>
          </w:p>
        </w:tc>
        <w:tc>
          <w:tcPr>
            <w:tcW w:w="2131" w:type="dxa"/>
          </w:tcPr>
          <w:p w14:paraId="7C2E0264" w14:textId="77777777" w:rsidR="00DE5D90" w:rsidRDefault="00DE5D90" w:rsidP="00C0498B">
            <w:pPr>
              <w:pStyle w:val="TableParagraph"/>
              <w:spacing w:before="6"/>
              <w:rPr>
                <w:rFonts w:ascii="Arial MT"/>
                <w:sz w:val="17"/>
              </w:rPr>
            </w:pPr>
          </w:p>
          <w:p w14:paraId="0C1EAA05" w14:textId="77777777" w:rsidR="00DE5D90" w:rsidRDefault="00DE5D90" w:rsidP="00C0498B">
            <w:pPr>
              <w:pStyle w:val="TableParagraph"/>
              <w:ind w:left="15"/>
              <w:jc w:val="center"/>
              <w:rPr>
                <w:rFonts w:ascii="Calibri"/>
                <w:sz w:val="19"/>
              </w:rPr>
            </w:pPr>
          </w:p>
        </w:tc>
      </w:tr>
      <w:tr w:rsidR="00DE5D90" w14:paraId="1369ADB8" w14:textId="77777777" w:rsidTr="00DE5D90">
        <w:trPr>
          <w:trHeight w:val="685"/>
        </w:trPr>
        <w:tc>
          <w:tcPr>
            <w:tcW w:w="562" w:type="dxa"/>
          </w:tcPr>
          <w:p w14:paraId="6E3D31E9" w14:textId="77777777" w:rsidR="00DE5D90" w:rsidRDefault="00DE5D90" w:rsidP="00C0498B">
            <w:pPr>
              <w:pStyle w:val="TableParagraph"/>
              <w:spacing w:before="3"/>
              <w:rPr>
                <w:rFonts w:ascii="Arial MT"/>
                <w:sz w:val="21"/>
              </w:rPr>
            </w:pPr>
          </w:p>
          <w:p w14:paraId="3CB0BA65" w14:textId="77777777" w:rsidR="00DE5D90" w:rsidRDefault="00DE5D90" w:rsidP="00C0498B">
            <w:pPr>
              <w:pStyle w:val="TableParagraph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4"/>
                <w:sz w:val="17"/>
              </w:rPr>
              <w:t>3</w:t>
            </w:r>
          </w:p>
        </w:tc>
        <w:tc>
          <w:tcPr>
            <w:tcW w:w="5501" w:type="dxa"/>
          </w:tcPr>
          <w:p w14:paraId="62EB8D2E" w14:textId="77777777" w:rsidR="00DE5D90" w:rsidRDefault="00DE5D90" w:rsidP="00C0498B">
            <w:pPr>
              <w:pStyle w:val="TableParagraph"/>
              <w:spacing w:line="219" w:lineRule="exact"/>
              <w:ind w:left="30"/>
              <w:rPr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გრუნტის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დამუშავება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ჭრილში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ექსკავატორზე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დამონტაჟებული</w:t>
            </w:r>
          </w:p>
          <w:p w14:paraId="01940B69" w14:textId="77777777" w:rsidR="00DE5D90" w:rsidRDefault="00DE5D90" w:rsidP="00C0498B">
            <w:pPr>
              <w:pStyle w:val="TableParagraph"/>
              <w:spacing w:line="230" w:lineRule="atLeast"/>
              <w:ind w:left="3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პნევმოჩაქუჩით</w:t>
            </w:r>
            <w:r>
              <w:rPr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დატვირთვა</w:t>
            </w:r>
            <w:r>
              <w:rPr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ავტოთვითმცლელებზე</w:t>
            </w:r>
            <w:r>
              <w:rPr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</w:t>
            </w:r>
            <w:r>
              <w:rPr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გატანა</w:t>
            </w:r>
            <w:r>
              <w:rPr>
                <w:spacing w:val="-41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ნაყარში</w:t>
            </w:r>
            <w:r>
              <w:rPr>
                <w:spacing w:val="35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(</w:t>
            </w:r>
            <w:r>
              <w:rPr>
                <w:w w:val="105"/>
                <w:sz w:val="17"/>
                <w:szCs w:val="17"/>
              </w:rPr>
              <w:t>კირქვა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)</w:t>
            </w:r>
          </w:p>
        </w:tc>
        <w:tc>
          <w:tcPr>
            <w:tcW w:w="749" w:type="dxa"/>
          </w:tcPr>
          <w:p w14:paraId="27866BA0" w14:textId="77777777" w:rsidR="00DE5D90" w:rsidRDefault="00DE5D90" w:rsidP="00C0498B">
            <w:pPr>
              <w:pStyle w:val="TableParagraph"/>
              <w:spacing w:before="206"/>
              <w:ind w:left="80" w:right="6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w w:val="105"/>
                <w:position w:val="-9"/>
                <w:sz w:val="19"/>
                <w:szCs w:val="19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3</w:t>
            </w:r>
          </w:p>
        </w:tc>
        <w:tc>
          <w:tcPr>
            <w:tcW w:w="1296" w:type="dxa"/>
          </w:tcPr>
          <w:p w14:paraId="6ADBA09B" w14:textId="77777777" w:rsidR="00DE5D90" w:rsidRDefault="00DE5D90" w:rsidP="00C0498B">
            <w:pPr>
              <w:pStyle w:val="TableParagraph"/>
              <w:spacing w:before="9"/>
              <w:rPr>
                <w:rFonts w:ascii="Arial MT"/>
                <w:sz w:val="19"/>
              </w:rPr>
            </w:pPr>
          </w:p>
          <w:p w14:paraId="06AD4A98" w14:textId="77777777" w:rsidR="00DE5D90" w:rsidRDefault="00DE5D90" w:rsidP="00C0498B">
            <w:pPr>
              <w:pStyle w:val="TableParagraph"/>
              <w:ind w:left="152" w:right="1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3920</w:t>
            </w:r>
          </w:p>
        </w:tc>
        <w:tc>
          <w:tcPr>
            <w:tcW w:w="1613" w:type="dxa"/>
          </w:tcPr>
          <w:p w14:paraId="411350DB" w14:textId="77777777" w:rsidR="00DE5D90" w:rsidRDefault="00DE5D90" w:rsidP="00C0498B">
            <w:pPr>
              <w:pStyle w:val="TableParagraph"/>
              <w:spacing w:before="9"/>
              <w:rPr>
                <w:rFonts w:ascii="Arial MT"/>
                <w:sz w:val="19"/>
              </w:rPr>
            </w:pPr>
          </w:p>
          <w:p w14:paraId="1D11BEC6" w14:textId="77777777" w:rsidR="00DE5D90" w:rsidRDefault="00DE5D90" w:rsidP="00C0498B">
            <w:pPr>
              <w:pStyle w:val="TableParagraph"/>
              <w:ind w:left="29" w:right="13"/>
              <w:jc w:val="center"/>
              <w:rPr>
                <w:rFonts w:ascii="Calibri"/>
                <w:sz w:val="19"/>
              </w:rPr>
            </w:pPr>
          </w:p>
        </w:tc>
        <w:tc>
          <w:tcPr>
            <w:tcW w:w="2131" w:type="dxa"/>
          </w:tcPr>
          <w:p w14:paraId="4CD063E8" w14:textId="77777777" w:rsidR="00DE5D90" w:rsidRDefault="00DE5D90" w:rsidP="00C0498B">
            <w:pPr>
              <w:pStyle w:val="TableParagraph"/>
              <w:spacing w:before="9"/>
              <w:rPr>
                <w:rFonts w:ascii="Arial MT"/>
                <w:sz w:val="19"/>
              </w:rPr>
            </w:pPr>
          </w:p>
          <w:p w14:paraId="71959B09" w14:textId="77777777" w:rsidR="00DE5D90" w:rsidRDefault="00DE5D90" w:rsidP="00C0498B">
            <w:pPr>
              <w:pStyle w:val="TableParagraph"/>
              <w:ind w:left="15"/>
              <w:jc w:val="center"/>
              <w:rPr>
                <w:rFonts w:ascii="Calibri"/>
                <w:sz w:val="19"/>
              </w:rPr>
            </w:pPr>
          </w:p>
        </w:tc>
      </w:tr>
      <w:tr w:rsidR="00DE5D90" w14:paraId="3C0AC71E" w14:textId="77777777" w:rsidTr="00DE5D90">
        <w:trPr>
          <w:trHeight w:val="659"/>
        </w:trPr>
        <w:tc>
          <w:tcPr>
            <w:tcW w:w="562" w:type="dxa"/>
          </w:tcPr>
          <w:p w14:paraId="583A32A6" w14:textId="77777777" w:rsidR="00DE5D90" w:rsidRDefault="00DE5D90" w:rsidP="00C0498B">
            <w:pPr>
              <w:pStyle w:val="TableParagraph"/>
              <w:spacing w:before="2"/>
              <w:rPr>
                <w:rFonts w:ascii="Arial MT"/>
                <w:sz w:val="20"/>
              </w:rPr>
            </w:pPr>
          </w:p>
          <w:p w14:paraId="4BB5FD18" w14:textId="77777777" w:rsidR="00DE5D90" w:rsidRDefault="00DE5D90" w:rsidP="00C0498B">
            <w:pPr>
              <w:pStyle w:val="TableParagraph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4"/>
                <w:sz w:val="17"/>
              </w:rPr>
              <w:t>4</w:t>
            </w:r>
          </w:p>
        </w:tc>
        <w:tc>
          <w:tcPr>
            <w:tcW w:w="5501" w:type="dxa"/>
          </w:tcPr>
          <w:p w14:paraId="1FBB660D" w14:textId="77777777" w:rsidR="00DE5D90" w:rsidRDefault="00DE5D90" w:rsidP="00C0498B">
            <w:pPr>
              <w:pStyle w:val="TableParagraph"/>
              <w:spacing w:line="219" w:lineRule="exact"/>
              <w:ind w:left="30"/>
              <w:rPr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გრუნტის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დამუშავება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ჭრილში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გრეიდერით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გრუნტის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არხის</w:t>
            </w:r>
          </w:p>
          <w:p w14:paraId="7346BC83" w14:textId="77777777" w:rsidR="00DE5D90" w:rsidRDefault="00DE5D90" w:rsidP="00C0498B">
            <w:pPr>
              <w:pStyle w:val="TableParagraph"/>
              <w:spacing w:line="230" w:lineRule="atLeast"/>
              <w:ind w:left="3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მოსაწყობად</w:t>
            </w:r>
            <w:r>
              <w:rPr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დატვირთვა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ავტოთვითმცლელებზე</w:t>
            </w:r>
            <w:r>
              <w:rPr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</w:t>
            </w:r>
            <w:r>
              <w:rPr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გატანა</w:t>
            </w:r>
            <w:r>
              <w:rPr>
                <w:spacing w:val="-42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ნაყარში</w:t>
            </w:r>
            <w:r>
              <w:rPr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(</w:t>
            </w:r>
            <w:r>
              <w:rPr>
                <w:w w:val="105"/>
                <w:sz w:val="17"/>
                <w:szCs w:val="17"/>
              </w:rPr>
              <w:t>თიხა</w:t>
            </w:r>
            <w:r>
              <w:rPr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კირქვის</w:t>
            </w:r>
            <w:r>
              <w:rPr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ჩანართებით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)</w:t>
            </w:r>
          </w:p>
        </w:tc>
        <w:tc>
          <w:tcPr>
            <w:tcW w:w="749" w:type="dxa"/>
          </w:tcPr>
          <w:p w14:paraId="7BBAEBD7" w14:textId="77777777" w:rsidR="00DE5D90" w:rsidRDefault="00DE5D90" w:rsidP="00C0498B">
            <w:pPr>
              <w:pStyle w:val="TableParagraph"/>
              <w:spacing w:before="191"/>
              <w:ind w:left="80" w:right="6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w w:val="105"/>
                <w:position w:val="-9"/>
                <w:sz w:val="19"/>
                <w:szCs w:val="19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3</w:t>
            </w:r>
          </w:p>
        </w:tc>
        <w:tc>
          <w:tcPr>
            <w:tcW w:w="1296" w:type="dxa"/>
          </w:tcPr>
          <w:p w14:paraId="4CF699DB" w14:textId="77777777" w:rsidR="00DE5D90" w:rsidRDefault="00DE5D90" w:rsidP="00C0498B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2B793F0D" w14:textId="77777777" w:rsidR="00DE5D90" w:rsidRDefault="00DE5D90" w:rsidP="00C0498B">
            <w:pPr>
              <w:pStyle w:val="TableParagraph"/>
              <w:spacing w:before="1"/>
              <w:ind w:left="153" w:right="1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75</w:t>
            </w:r>
          </w:p>
        </w:tc>
        <w:tc>
          <w:tcPr>
            <w:tcW w:w="1613" w:type="dxa"/>
          </w:tcPr>
          <w:p w14:paraId="65749D0D" w14:textId="77777777" w:rsidR="00DE5D90" w:rsidRDefault="00DE5D90" w:rsidP="00C0498B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45B9F8EE" w14:textId="77777777" w:rsidR="00DE5D90" w:rsidRDefault="00DE5D90" w:rsidP="00C0498B">
            <w:pPr>
              <w:pStyle w:val="TableParagraph"/>
              <w:spacing w:before="1"/>
              <w:ind w:left="29" w:right="13"/>
              <w:jc w:val="center"/>
              <w:rPr>
                <w:rFonts w:ascii="Calibri"/>
                <w:sz w:val="19"/>
              </w:rPr>
            </w:pPr>
          </w:p>
        </w:tc>
        <w:tc>
          <w:tcPr>
            <w:tcW w:w="2131" w:type="dxa"/>
          </w:tcPr>
          <w:p w14:paraId="0A8F89F2" w14:textId="77777777" w:rsidR="00DE5D90" w:rsidRDefault="00DE5D90" w:rsidP="00C0498B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3FABC754" w14:textId="77777777" w:rsidR="00DE5D90" w:rsidRDefault="00DE5D90" w:rsidP="00C0498B">
            <w:pPr>
              <w:pStyle w:val="TableParagraph"/>
              <w:spacing w:before="1"/>
              <w:ind w:left="15"/>
              <w:jc w:val="center"/>
              <w:rPr>
                <w:rFonts w:ascii="Calibri"/>
                <w:sz w:val="19"/>
              </w:rPr>
            </w:pPr>
          </w:p>
        </w:tc>
      </w:tr>
      <w:tr w:rsidR="00DE5D90" w14:paraId="5FBFADCC" w14:textId="77777777" w:rsidTr="00DE5D90">
        <w:trPr>
          <w:trHeight w:val="240"/>
        </w:trPr>
        <w:tc>
          <w:tcPr>
            <w:tcW w:w="562" w:type="dxa"/>
          </w:tcPr>
          <w:p w14:paraId="0485AF6E" w14:textId="77777777" w:rsidR="00DE5D90" w:rsidRDefault="00DE5D90" w:rsidP="00C0498B">
            <w:pPr>
              <w:pStyle w:val="TableParagraph"/>
              <w:spacing w:before="13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4"/>
                <w:sz w:val="17"/>
              </w:rPr>
              <w:t>5</w:t>
            </w:r>
          </w:p>
        </w:tc>
        <w:tc>
          <w:tcPr>
            <w:tcW w:w="5501" w:type="dxa"/>
          </w:tcPr>
          <w:p w14:paraId="17A7C729" w14:textId="77777777" w:rsidR="00DE5D90" w:rsidRDefault="00DE5D90" w:rsidP="00C0498B">
            <w:pPr>
              <w:pStyle w:val="TableParagraph"/>
              <w:spacing w:line="199" w:lineRule="exact"/>
              <w:ind w:left="30"/>
              <w:rPr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ნაყარის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მოწყობა</w:t>
            </w:r>
            <w:r>
              <w:rPr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დატკეპნით</w:t>
            </w:r>
          </w:p>
        </w:tc>
        <w:tc>
          <w:tcPr>
            <w:tcW w:w="749" w:type="dxa"/>
          </w:tcPr>
          <w:p w14:paraId="1A902C37" w14:textId="77777777" w:rsidR="00DE5D90" w:rsidRDefault="00DE5D90" w:rsidP="00C0498B">
            <w:pPr>
              <w:pStyle w:val="TableParagraph"/>
              <w:spacing w:before="19" w:line="122" w:lineRule="auto"/>
              <w:ind w:left="80" w:right="6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w w:val="105"/>
                <w:position w:val="-9"/>
                <w:sz w:val="19"/>
                <w:szCs w:val="19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3</w:t>
            </w:r>
          </w:p>
        </w:tc>
        <w:tc>
          <w:tcPr>
            <w:tcW w:w="1296" w:type="dxa"/>
          </w:tcPr>
          <w:p w14:paraId="27FCF5ED" w14:textId="77777777" w:rsidR="00DE5D90" w:rsidRDefault="00DE5D90" w:rsidP="00C0498B">
            <w:pPr>
              <w:pStyle w:val="TableParagraph"/>
              <w:spacing w:line="221" w:lineRule="exact"/>
              <w:ind w:left="152" w:right="1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1970</w:t>
            </w:r>
          </w:p>
        </w:tc>
        <w:tc>
          <w:tcPr>
            <w:tcW w:w="1613" w:type="dxa"/>
          </w:tcPr>
          <w:p w14:paraId="2E734490" w14:textId="77777777" w:rsidR="00DE5D90" w:rsidRDefault="00DE5D90" w:rsidP="00C0498B">
            <w:pPr>
              <w:pStyle w:val="TableParagraph"/>
              <w:spacing w:line="221" w:lineRule="exact"/>
              <w:ind w:left="29" w:right="16"/>
              <w:jc w:val="center"/>
              <w:rPr>
                <w:rFonts w:ascii="Calibri"/>
                <w:sz w:val="19"/>
              </w:rPr>
            </w:pPr>
          </w:p>
        </w:tc>
        <w:tc>
          <w:tcPr>
            <w:tcW w:w="2131" w:type="dxa"/>
          </w:tcPr>
          <w:p w14:paraId="171A1C63" w14:textId="77777777" w:rsidR="00DE5D90" w:rsidRDefault="00DE5D90" w:rsidP="00C0498B">
            <w:pPr>
              <w:pStyle w:val="TableParagraph"/>
              <w:spacing w:line="221" w:lineRule="exact"/>
              <w:ind w:left="15"/>
              <w:jc w:val="center"/>
              <w:rPr>
                <w:rFonts w:ascii="Calibri"/>
                <w:sz w:val="19"/>
              </w:rPr>
            </w:pPr>
          </w:p>
        </w:tc>
      </w:tr>
      <w:tr w:rsidR="00DE5D90" w14:paraId="4A5B80F7" w14:textId="77777777" w:rsidTr="00DE5D90">
        <w:trPr>
          <w:trHeight w:val="313"/>
        </w:trPr>
        <w:tc>
          <w:tcPr>
            <w:tcW w:w="562" w:type="dxa"/>
          </w:tcPr>
          <w:p w14:paraId="577B4EEA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1" w:type="dxa"/>
          </w:tcPr>
          <w:p w14:paraId="308F3EC0" w14:textId="77777777" w:rsidR="00DE5D90" w:rsidRDefault="00DE5D90" w:rsidP="00C0498B">
            <w:pPr>
              <w:pStyle w:val="TableParagraph"/>
              <w:spacing w:before="48"/>
              <w:ind w:left="2041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 xml:space="preserve">3. </w:t>
            </w:r>
            <w:r>
              <w:rPr>
                <w:w w:val="105"/>
                <w:sz w:val="17"/>
                <w:szCs w:val="17"/>
              </w:rPr>
              <w:t>საგზაო</w:t>
            </w:r>
            <w:r>
              <w:rPr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სამოსი</w:t>
            </w:r>
          </w:p>
        </w:tc>
        <w:tc>
          <w:tcPr>
            <w:tcW w:w="749" w:type="dxa"/>
          </w:tcPr>
          <w:p w14:paraId="02671A21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48621750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3" w:type="dxa"/>
          </w:tcPr>
          <w:p w14:paraId="76254229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</w:tcPr>
          <w:p w14:paraId="0E681788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5D90" w14:paraId="588FD181" w14:textId="77777777" w:rsidTr="00DE5D90">
        <w:trPr>
          <w:trHeight w:val="594"/>
        </w:trPr>
        <w:tc>
          <w:tcPr>
            <w:tcW w:w="562" w:type="dxa"/>
          </w:tcPr>
          <w:p w14:paraId="336F654A" w14:textId="77777777" w:rsidR="00DE5D90" w:rsidRDefault="00DE5D90" w:rsidP="00C0498B">
            <w:pPr>
              <w:pStyle w:val="TableParagraph"/>
              <w:spacing w:before="3"/>
              <w:rPr>
                <w:rFonts w:ascii="Arial MT"/>
                <w:sz w:val="17"/>
              </w:rPr>
            </w:pPr>
          </w:p>
          <w:p w14:paraId="538D8E64" w14:textId="77777777" w:rsidR="00DE5D90" w:rsidRDefault="00DE5D90" w:rsidP="00C0498B">
            <w:pPr>
              <w:pStyle w:val="TableParagraph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4"/>
                <w:sz w:val="17"/>
              </w:rPr>
              <w:t>1</w:t>
            </w:r>
          </w:p>
        </w:tc>
        <w:tc>
          <w:tcPr>
            <w:tcW w:w="5501" w:type="dxa"/>
          </w:tcPr>
          <w:p w14:paraId="789C693E" w14:textId="77777777" w:rsidR="00DE5D90" w:rsidRDefault="00DE5D90" w:rsidP="00C0498B">
            <w:pPr>
              <w:pStyle w:val="TableParagraph"/>
              <w:spacing w:line="249" w:lineRule="auto"/>
              <w:ind w:left="3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გზის</w:t>
            </w:r>
            <w:r>
              <w:rPr>
                <w:spacing w:val="28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საფარის</w:t>
            </w:r>
            <w:r>
              <w:rPr>
                <w:spacing w:val="28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მოწყობა</w:t>
            </w:r>
            <w:r>
              <w:rPr>
                <w:spacing w:val="1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ქვიშა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-</w:t>
            </w:r>
            <w:r>
              <w:rPr>
                <w:w w:val="105"/>
                <w:sz w:val="17"/>
                <w:szCs w:val="17"/>
              </w:rPr>
              <w:t>ხრეშოვანი</w:t>
            </w:r>
            <w:r>
              <w:rPr>
                <w:spacing w:val="27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ნარევით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სისქით</w:t>
            </w:r>
            <w:r>
              <w:rPr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30</w:t>
            </w:r>
            <w:r>
              <w:rPr>
                <w:w w:val="105"/>
                <w:sz w:val="17"/>
                <w:szCs w:val="17"/>
              </w:rPr>
              <w:t>სმ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-</w:t>
            </w:r>
            <w:r>
              <w:rPr>
                <w:rFonts w:ascii="Calibri" w:eastAsia="Calibri" w:hAnsi="Calibri" w:cs="Calibri"/>
                <w:spacing w:val="-38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6580</w:t>
            </w:r>
            <w:r>
              <w:rPr>
                <w:w w:val="105"/>
                <w:sz w:val="17"/>
                <w:szCs w:val="17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2</w:t>
            </w:r>
          </w:p>
        </w:tc>
        <w:tc>
          <w:tcPr>
            <w:tcW w:w="749" w:type="dxa"/>
          </w:tcPr>
          <w:p w14:paraId="237E6457" w14:textId="77777777" w:rsidR="00DE5D90" w:rsidRDefault="00DE5D90" w:rsidP="00C0498B">
            <w:pPr>
              <w:pStyle w:val="TableParagraph"/>
              <w:spacing w:before="160"/>
              <w:ind w:left="80" w:right="6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w w:val="105"/>
                <w:position w:val="-9"/>
                <w:sz w:val="19"/>
                <w:szCs w:val="19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3</w:t>
            </w:r>
          </w:p>
        </w:tc>
        <w:tc>
          <w:tcPr>
            <w:tcW w:w="1296" w:type="dxa"/>
          </w:tcPr>
          <w:p w14:paraId="42DC17FA" w14:textId="77777777" w:rsidR="00DE5D90" w:rsidRDefault="00DE5D90" w:rsidP="00C0498B">
            <w:pPr>
              <w:pStyle w:val="TableParagraph"/>
              <w:spacing w:before="9"/>
              <w:rPr>
                <w:rFonts w:ascii="Arial MT"/>
                <w:sz w:val="15"/>
              </w:rPr>
            </w:pPr>
          </w:p>
          <w:p w14:paraId="10909868" w14:textId="77777777" w:rsidR="00DE5D90" w:rsidRDefault="00DE5D90" w:rsidP="00C0498B">
            <w:pPr>
              <w:pStyle w:val="TableParagraph"/>
              <w:spacing w:before="1"/>
              <w:ind w:left="152" w:right="1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1974</w:t>
            </w:r>
          </w:p>
        </w:tc>
        <w:tc>
          <w:tcPr>
            <w:tcW w:w="1613" w:type="dxa"/>
          </w:tcPr>
          <w:p w14:paraId="1633854E" w14:textId="77777777" w:rsidR="00DE5D90" w:rsidRDefault="00DE5D90" w:rsidP="00C0498B">
            <w:pPr>
              <w:pStyle w:val="TableParagraph"/>
              <w:spacing w:before="9"/>
              <w:rPr>
                <w:rFonts w:ascii="Arial MT"/>
                <w:sz w:val="15"/>
              </w:rPr>
            </w:pPr>
          </w:p>
          <w:p w14:paraId="518DCBAA" w14:textId="77777777" w:rsidR="00DE5D90" w:rsidRDefault="00DE5D90" w:rsidP="00C0498B">
            <w:pPr>
              <w:pStyle w:val="TableParagraph"/>
              <w:spacing w:before="1"/>
              <w:ind w:left="29" w:right="16"/>
              <w:jc w:val="center"/>
              <w:rPr>
                <w:rFonts w:ascii="Calibri"/>
                <w:sz w:val="19"/>
              </w:rPr>
            </w:pPr>
          </w:p>
        </w:tc>
        <w:tc>
          <w:tcPr>
            <w:tcW w:w="2131" w:type="dxa"/>
          </w:tcPr>
          <w:p w14:paraId="47CB19CA" w14:textId="77777777" w:rsidR="00DE5D90" w:rsidRDefault="00DE5D90" w:rsidP="00C0498B">
            <w:pPr>
              <w:pStyle w:val="TableParagraph"/>
              <w:spacing w:before="9"/>
              <w:rPr>
                <w:rFonts w:ascii="Arial MT"/>
                <w:sz w:val="15"/>
              </w:rPr>
            </w:pPr>
          </w:p>
          <w:p w14:paraId="55A93CD6" w14:textId="77777777" w:rsidR="00DE5D90" w:rsidRDefault="00DE5D90" w:rsidP="00C0498B"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19"/>
              </w:rPr>
            </w:pPr>
          </w:p>
        </w:tc>
      </w:tr>
      <w:tr w:rsidR="00DE5D90" w14:paraId="1210EF06" w14:textId="77777777" w:rsidTr="00DE5D90">
        <w:trPr>
          <w:trHeight w:val="337"/>
        </w:trPr>
        <w:tc>
          <w:tcPr>
            <w:tcW w:w="562" w:type="dxa"/>
          </w:tcPr>
          <w:p w14:paraId="2065340E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1" w:type="dxa"/>
          </w:tcPr>
          <w:p w14:paraId="658AD008" w14:textId="77777777" w:rsidR="00DE5D90" w:rsidRDefault="00DE5D90" w:rsidP="00C0498B">
            <w:pPr>
              <w:pStyle w:val="TableParagraph"/>
              <w:spacing w:before="60"/>
              <w:ind w:left="1645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4.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ხელოვნური</w:t>
            </w:r>
            <w:r>
              <w:rPr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ნაგებობები</w:t>
            </w:r>
          </w:p>
        </w:tc>
        <w:tc>
          <w:tcPr>
            <w:tcW w:w="749" w:type="dxa"/>
          </w:tcPr>
          <w:p w14:paraId="195B9FAC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6B093803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3" w:type="dxa"/>
          </w:tcPr>
          <w:p w14:paraId="5BB6C393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</w:tcPr>
          <w:p w14:paraId="0D79BB3E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5D90" w14:paraId="7C6A4288" w14:textId="77777777" w:rsidTr="00DE5D90">
        <w:trPr>
          <w:trHeight w:val="287"/>
        </w:trPr>
        <w:tc>
          <w:tcPr>
            <w:tcW w:w="562" w:type="dxa"/>
          </w:tcPr>
          <w:p w14:paraId="2EAE872E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1" w:type="dxa"/>
          </w:tcPr>
          <w:p w14:paraId="7884CCEB" w14:textId="77777777" w:rsidR="00DE5D90" w:rsidRDefault="00DE5D90" w:rsidP="00C0498B">
            <w:pPr>
              <w:pStyle w:val="TableParagraph"/>
              <w:spacing w:before="36"/>
              <w:ind w:left="3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ლითონის</w:t>
            </w:r>
            <w:r>
              <w:rPr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მილის</w:t>
            </w:r>
            <w:r>
              <w:rPr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მოწყობა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=300</w:t>
            </w:r>
            <w:r>
              <w:rPr>
                <w:w w:val="105"/>
                <w:sz w:val="17"/>
                <w:szCs w:val="17"/>
              </w:rPr>
              <w:t>მმ</w:t>
            </w:r>
            <w:r>
              <w:rPr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 xml:space="preserve">(3 </w:t>
            </w:r>
            <w:r>
              <w:rPr>
                <w:w w:val="105"/>
                <w:sz w:val="17"/>
                <w:szCs w:val="17"/>
              </w:rPr>
              <w:t>ცალი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)</w:t>
            </w:r>
          </w:p>
        </w:tc>
        <w:tc>
          <w:tcPr>
            <w:tcW w:w="749" w:type="dxa"/>
          </w:tcPr>
          <w:p w14:paraId="19B65214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027782BD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3" w:type="dxa"/>
          </w:tcPr>
          <w:p w14:paraId="3DDF4C5A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</w:tcPr>
          <w:p w14:paraId="3A80DB4F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5D90" w:rsidRPr="00665E45" w14:paraId="6420926F" w14:textId="77777777" w:rsidTr="00DE5D90">
        <w:trPr>
          <w:trHeight w:val="428"/>
        </w:trPr>
        <w:tc>
          <w:tcPr>
            <w:tcW w:w="562" w:type="dxa"/>
          </w:tcPr>
          <w:p w14:paraId="13875DA2" w14:textId="77777777" w:rsidR="00DE5D90" w:rsidRDefault="00DE5D90" w:rsidP="00C0498B">
            <w:pPr>
              <w:pStyle w:val="TableParagraph"/>
              <w:spacing w:before="117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4"/>
                <w:sz w:val="17"/>
              </w:rPr>
              <w:t>1</w:t>
            </w:r>
          </w:p>
        </w:tc>
        <w:tc>
          <w:tcPr>
            <w:tcW w:w="5501" w:type="dxa"/>
          </w:tcPr>
          <w:p w14:paraId="4B1FDE00" w14:textId="77777777" w:rsidR="00DE5D90" w:rsidRDefault="00DE5D90" w:rsidP="00C0498B">
            <w:pPr>
              <w:pStyle w:val="TableParagraph"/>
              <w:spacing w:line="219" w:lineRule="exact"/>
              <w:ind w:left="30"/>
              <w:rPr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გრუნტის</w:t>
            </w:r>
            <w:r>
              <w:rPr>
                <w:spacing w:val="27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დამუშავება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ქვამბულში</w:t>
            </w:r>
            <w:r>
              <w:rPr>
                <w:spacing w:val="27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ექსკავატორით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დატვირთვა</w:t>
            </w:r>
          </w:p>
          <w:p w14:paraId="20949126" w14:textId="77777777" w:rsidR="00DE5D90" w:rsidRDefault="00DE5D90" w:rsidP="00C0498B">
            <w:pPr>
              <w:pStyle w:val="TableParagraph"/>
              <w:spacing w:before="9" w:line="181" w:lineRule="exact"/>
              <w:ind w:left="30"/>
              <w:rPr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ავტოთვითმცლელებზე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გატანა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ნაყარში</w:t>
            </w:r>
          </w:p>
        </w:tc>
        <w:tc>
          <w:tcPr>
            <w:tcW w:w="749" w:type="dxa"/>
          </w:tcPr>
          <w:p w14:paraId="7E912EE6" w14:textId="77777777" w:rsidR="00DE5D90" w:rsidRDefault="00DE5D90" w:rsidP="00C0498B">
            <w:pPr>
              <w:pStyle w:val="TableParagraph"/>
              <w:spacing w:before="76"/>
              <w:ind w:left="80" w:right="6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w w:val="105"/>
                <w:position w:val="-9"/>
                <w:sz w:val="19"/>
                <w:szCs w:val="19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3</w:t>
            </w:r>
          </w:p>
        </w:tc>
        <w:tc>
          <w:tcPr>
            <w:tcW w:w="1296" w:type="dxa"/>
          </w:tcPr>
          <w:p w14:paraId="22C1346D" w14:textId="77777777" w:rsidR="00DE5D90" w:rsidRDefault="00DE5D90" w:rsidP="00C0498B">
            <w:pPr>
              <w:pStyle w:val="TableParagraph"/>
              <w:spacing w:before="100"/>
              <w:ind w:left="153" w:right="1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27</w:t>
            </w:r>
          </w:p>
        </w:tc>
        <w:tc>
          <w:tcPr>
            <w:tcW w:w="1613" w:type="dxa"/>
          </w:tcPr>
          <w:p w14:paraId="690511A3" w14:textId="77777777" w:rsidR="00DE5D90" w:rsidRDefault="00DE5D90" w:rsidP="00C0498B">
            <w:pPr>
              <w:pStyle w:val="TableParagraph"/>
              <w:spacing w:before="100"/>
              <w:ind w:left="29" w:right="13"/>
              <w:jc w:val="center"/>
              <w:rPr>
                <w:rFonts w:ascii="Calibri"/>
                <w:sz w:val="19"/>
              </w:rPr>
            </w:pPr>
          </w:p>
        </w:tc>
        <w:tc>
          <w:tcPr>
            <w:tcW w:w="2131" w:type="dxa"/>
          </w:tcPr>
          <w:p w14:paraId="02828478" w14:textId="77777777" w:rsidR="00DE5D90" w:rsidRDefault="00DE5D90" w:rsidP="00C0498B">
            <w:pPr>
              <w:pStyle w:val="TableParagraph"/>
              <w:spacing w:before="100"/>
              <w:ind w:left="12"/>
              <w:jc w:val="center"/>
              <w:rPr>
                <w:rFonts w:ascii="Calibri"/>
                <w:sz w:val="19"/>
              </w:rPr>
            </w:pPr>
          </w:p>
        </w:tc>
      </w:tr>
      <w:tr w:rsidR="00DE5D90" w14:paraId="1B3DC02C" w14:textId="77777777" w:rsidTr="00DE5D90">
        <w:trPr>
          <w:trHeight w:val="647"/>
        </w:trPr>
        <w:tc>
          <w:tcPr>
            <w:tcW w:w="562" w:type="dxa"/>
          </w:tcPr>
          <w:p w14:paraId="509E97EC" w14:textId="77777777" w:rsidR="00DE5D90" w:rsidRDefault="00DE5D90" w:rsidP="00C0498B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14:paraId="6F372348" w14:textId="77777777" w:rsidR="00DE5D90" w:rsidRDefault="00DE5D90" w:rsidP="00C0498B">
            <w:pPr>
              <w:pStyle w:val="TableParagraph"/>
              <w:spacing w:before="1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4"/>
                <w:sz w:val="17"/>
              </w:rPr>
              <w:t>2</w:t>
            </w:r>
          </w:p>
        </w:tc>
        <w:tc>
          <w:tcPr>
            <w:tcW w:w="5501" w:type="dxa"/>
          </w:tcPr>
          <w:p w14:paraId="3151663C" w14:textId="77777777" w:rsidR="00DE5D90" w:rsidRDefault="00DE5D90" w:rsidP="00C0498B">
            <w:pPr>
              <w:pStyle w:val="TableParagraph"/>
              <w:spacing w:line="219" w:lineRule="exact"/>
              <w:ind w:left="3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გრუნტის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დამუშავება</w:t>
            </w:r>
            <w:r>
              <w:rPr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ხელით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გვერდზე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ერთმაგი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გადაყრით</w:t>
            </w:r>
            <w:r>
              <w:rPr>
                <w:spacing w:val="25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,</w:t>
            </w:r>
          </w:p>
          <w:p w14:paraId="1ACBE6FD" w14:textId="77777777" w:rsidR="00DE5D90" w:rsidRDefault="00DE5D90" w:rsidP="00C0498B">
            <w:pPr>
              <w:pStyle w:val="TableParagraph"/>
              <w:spacing w:line="230" w:lineRule="atLeast"/>
              <w:ind w:left="30" w:right="58"/>
              <w:rPr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შემდგომში</w:t>
            </w:r>
            <w:r>
              <w:rPr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დატვირთვა</w:t>
            </w:r>
            <w:r>
              <w:rPr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ავტოთვითმცლელებზე</w:t>
            </w:r>
            <w:r>
              <w:rPr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და</w:t>
            </w:r>
            <w:r>
              <w:rPr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გატანა</w:t>
            </w:r>
            <w:r>
              <w:rPr>
                <w:spacing w:val="-42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ნაყარში</w:t>
            </w:r>
          </w:p>
        </w:tc>
        <w:tc>
          <w:tcPr>
            <w:tcW w:w="749" w:type="dxa"/>
          </w:tcPr>
          <w:p w14:paraId="1B692D90" w14:textId="77777777" w:rsidR="00DE5D90" w:rsidRDefault="00DE5D90" w:rsidP="00C0498B">
            <w:pPr>
              <w:pStyle w:val="TableParagraph"/>
              <w:spacing w:before="186"/>
              <w:ind w:left="80" w:right="6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w w:val="105"/>
                <w:position w:val="-9"/>
                <w:sz w:val="19"/>
                <w:szCs w:val="19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3</w:t>
            </w:r>
          </w:p>
        </w:tc>
        <w:tc>
          <w:tcPr>
            <w:tcW w:w="1296" w:type="dxa"/>
          </w:tcPr>
          <w:p w14:paraId="2D05A2E3" w14:textId="77777777" w:rsidR="00DE5D90" w:rsidRDefault="00DE5D90" w:rsidP="00C0498B">
            <w:pPr>
              <w:pStyle w:val="TableParagraph"/>
              <w:spacing w:before="1"/>
              <w:rPr>
                <w:rFonts w:ascii="Arial MT"/>
                <w:sz w:val="18"/>
              </w:rPr>
            </w:pPr>
          </w:p>
          <w:p w14:paraId="4C46B36F" w14:textId="77777777" w:rsidR="00DE5D90" w:rsidRDefault="00DE5D90" w:rsidP="00C0498B">
            <w:pPr>
              <w:pStyle w:val="TableParagraph"/>
              <w:ind w:left="16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3"/>
                <w:sz w:val="19"/>
              </w:rPr>
              <w:t>3</w:t>
            </w:r>
          </w:p>
        </w:tc>
        <w:tc>
          <w:tcPr>
            <w:tcW w:w="1613" w:type="dxa"/>
          </w:tcPr>
          <w:p w14:paraId="4F5E826A" w14:textId="77777777" w:rsidR="00DE5D90" w:rsidRDefault="00DE5D90" w:rsidP="00C0498B">
            <w:pPr>
              <w:pStyle w:val="TableParagraph"/>
              <w:spacing w:before="1"/>
              <w:rPr>
                <w:rFonts w:ascii="Arial MT"/>
                <w:sz w:val="18"/>
              </w:rPr>
            </w:pPr>
          </w:p>
          <w:p w14:paraId="77BDF538" w14:textId="77777777" w:rsidR="00DE5D90" w:rsidRDefault="00DE5D90" w:rsidP="00C0498B">
            <w:pPr>
              <w:pStyle w:val="TableParagraph"/>
              <w:ind w:left="29" w:right="16"/>
              <w:jc w:val="center"/>
              <w:rPr>
                <w:rFonts w:ascii="Calibri"/>
                <w:sz w:val="19"/>
              </w:rPr>
            </w:pPr>
          </w:p>
        </w:tc>
        <w:tc>
          <w:tcPr>
            <w:tcW w:w="2131" w:type="dxa"/>
          </w:tcPr>
          <w:p w14:paraId="4D7567F1" w14:textId="77777777" w:rsidR="00DE5D90" w:rsidRDefault="00DE5D90" w:rsidP="00C0498B">
            <w:pPr>
              <w:pStyle w:val="TableParagraph"/>
              <w:spacing w:before="1"/>
              <w:rPr>
                <w:rFonts w:ascii="Arial MT"/>
                <w:sz w:val="18"/>
              </w:rPr>
            </w:pPr>
          </w:p>
          <w:p w14:paraId="2C217978" w14:textId="77777777" w:rsidR="00DE5D90" w:rsidRDefault="00DE5D90" w:rsidP="00C0498B">
            <w:pPr>
              <w:pStyle w:val="TableParagraph"/>
              <w:ind w:left="12"/>
              <w:jc w:val="center"/>
              <w:rPr>
                <w:rFonts w:ascii="Calibri"/>
                <w:sz w:val="19"/>
              </w:rPr>
            </w:pPr>
          </w:p>
        </w:tc>
      </w:tr>
      <w:tr w:rsidR="00DE5D90" w14:paraId="572352FA" w14:textId="77777777" w:rsidTr="00DE5D90">
        <w:trPr>
          <w:trHeight w:val="255"/>
        </w:trPr>
        <w:tc>
          <w:tcPr>
            <w:tcW w:w="562" w:type="dxa"/>
          </w:tcPr>
          <w:p w14:paraId="2B0207B7" w14:textId="77777777" w:rsidR="00DE5D90" w:rsidRDefault="00DE5D90" w:rsidP="00C0498B">
            <w:pPr>
              <w:pStyle w:val="TableParagraph"/>
              <w:spacing w:before="13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4"/>
                <w:sz w:val="17"/>
              </w:rPr>
              <w:t>3</w:t>
            </w:r>
          </w:p>
        </w:tc>
        <w:tc>
          <w:tcPr>
            <w:tcW w:w="5501" w:type="dxa"/>
          </w:tcPr>
          <w:p w14:paraId="07EEC602" w14:textId="77777777" w:rsidR="00DE5D90" w:rsidRDefault="00DE5D90" w:rsidP="00C0498B">
            <w:pPr>
              <w:pStyle w:val="TableParagraph"/>
              <w:spacing w:line="187" w:lineRule="exact"/>
              <w:ind w:left="30"/>
              <w:rPr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ქვიშა</w:t>
            </w:r>
            <w:r>
              <w:rPr>
                <w:rFonts w:ascii="Calibri" w:eastAsia="Calibri" w:hAnsi="Calibri" w:cs="Calibri"/>
                <w:spacing w:val="-1"/>
                <w:w w:val="105"/>
                <w:sz w:val="17"/>
                <w:szCs w:val="17"/>
              </w:rPr>
              <w:t>-</w:t>
            </w:r>
            <w:r>
              <w:rPr>
                <w:spacing w:val="-1"/>
                <w:w w:val="105"/>
                <w:sz w:val="17"/>
                <w:szCs w:val="17"/>
              </w:rPr>
              <w:t>ხრეშოვანი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ბალიშის</w:t>
            </w:r>
            <w:r>
              <w:rPr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მოწყობა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მილების</w:t>
            </w:r>
            <w:r>
              <w:rPr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ქვეშ</w:t>
            </w:r>
          </w:p>
        </w:tc>
        <w:tc>
          <w:tcPr>
            <w:tcW w:w="749" w:type="dxa"/>
          </w:tcPr>
          <w:p w14:paraId="6E2EFBFD" w14:textId="77777777" w:rsidR="00DE5D90" w:rsidRDefault="00DE5D90" w:rsidP="00C0498B">
            <w:pPr>
              <w:pStyle w:val="TableParagraph"/>
              <w:spacing w:before="19" w:line="122" w:lineRule="auto"/>
              <w:ind w:left="80" w:right="6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w w:val="105"/>
                <w:position w:val="-9"/>
                <w:sz w:val="19"/>
                <w:szCs w:val="19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3</w:t>
            </w:r>
          </w:p>
        </w:tc>
        <w:tc>
          <w:tcPr>
            <w:tcW w:w="1296" w:type="dxa"/>
          </w:tcPr>
          <w:p w14:paraId="1B85FAC5" w14:textId="77777777" w:rsidR="00DE5D90" w:rsidRDefault="00DE5D90" w:rsidP="00C0498B">
            <w:pPr>
              <w:pStyle w:val="TableParagraph"/>
              <w:spacing w:line="229" w:lineRule="exact"/>
              <w:ind w:left="150" w:right="1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1.8</w:t>
            </w:r>
          </w:p>
        </w:tc>
        <w:tc>
          <w:tcPr>
            <w:tcW w:w="1613" w:type="dxa"/>
          </w:tcPr>
          <w:p w14:paraId="7DF213BB" w14:textId="77777777" w:rsidR="00DE5D90" w:rsidRDefault="00DE5D90" w:rsidP="00C0498B">
            <w:pPr>
              <w:pStyle w:val="TableParagraph"/>
              <w:spacing w:line="229" w:lineRule="exact"/>
              <w:ind w:left="29" w:right="16"/>
              <w:jc w:val="center"/>
              <w:rPr>
                <w:rFonts w:ascii="Calibri"/>
                <w:sz w:val="19"/>
              </w:rPr>
            </w:pPr>
          </w:p>
        </w:tc>
        <w:tc>
          <w:tcPr>
            <w:tcW w:w="2131" w:type="dxa"/>
          </w:tcPr>
          <w:p w14:paraId="4AEBE7AA" w14:textId="77777777" w:rsidR="00DE5D90" w:rsidRDefault="00DE5D90" w:rsidP="00C0498B">
            <w:pPr>
              <w:pStyle w:val="TableParagraph"/>
              <w:spacing w:line="229" w:lineRule="exact"/>
              <w:ind w:left="13"/>
              <w:jc w:val="center"/>
              <w:rPr>
                <w:rFonts w:ascii="Calibri"/>
                <w:sz w:val="19"/>
              </w:rPr>
            </w:pPr>
          </w:p>
        </w:tc>
      </w:tr>
      <w:tr w:rsidR="00DE5D90" w14:paraId="5FB84DDA" w14:textId="77777777" w:rsidTr="00DE5D90">
        <w:trPr>
          <w:trHeight w:val="287"/>
        </w:trPr>
        <w:tc>
          <w:tcPr>
            <w:tcW w:w="562" w:type="dxa"/>
          </w:tcPr>
          <w:p w14:paraId="01332215" w14:textId="77777777" w:rsidR="00DE5D90" w:rsidRDefault="00DE5D90" w:rsidP="00C0498B">
            <w:pPr>
              <w:pStyle w:val="TableParagraph"/>
              <w:spacing w:before="45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4"/>
                <w:sz w:val="17"/>
              </w:rPr>
              <w:t>4</w:t>
            </w:r>
          </w:p>
        </w:tc>
        <w:tc>
          <w:tcPr>
            <w:tcW w:w="5501" w:type="dxa"/>
          </w:tcPr>
          <w:p w14:paraId="21AF2A44" w14:textId="77777777" w:rsidR="00DE5D90" w:rsidRDefault="00DE5D90" w:rsidP="00C0498B">
            <w:pPr>
              <w:pStyle w:val="TableParagraph"/>
              <w:spacing w:line="219" w:lineRule="exact"/>
              <w:ind w:left="3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ლითონის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მილების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მოწყობა</w:t>
            </w:r>
            <w:r>
              <w:rPr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დ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=300</w:t>
            </w:r>
            <w:r>
              <w:rPr>
                <w:w w:val="105"/>
                <w:sz w:val="17"/>
                <w:szCs w:val="17"/>
              </w:rPr>
              <w:t>მმ</w:t>
            </w:r>
          </w:p>
        </w:tc>
        <w:tc>
          <w:tcPr>
            <w:tcW w:w="749" w:type="dxa"/>
          </w:tcPr>
          <w:p w14:paraId="57F533BE" w14:textId="77777777" w:rsidR="00DE5D90" w:rsidRDefault="00DE5D90" w:rsidP="00C0498B">
            <w:pPr>
              <w:pStyle w:val="TableParagraph"/>
              <w:spacing w:before="18" w:line="249" w:lineRule="exact"/>
              <w:ind w:left="82" w:right="65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w w:val="105"/>
                <w:sz w:val="19"/>
                <w:szCs w:val="19"/>
              </w:rPr>
              <w:t>გრძ</w:t>
            </w:r>
            <w:r>
              <w:rPr>
                <w:rFonts w:ascii="Calibri" w:eastAsia="Calibri" w:hAnsi="Calibri" w:cs="Calibri"/>
                <w:w w:val="105"/>
                <w:sz w:val="19"/>
                <w:szCs w:val="19"/>
              </w:rPr>
              <w:t>.</w:t>
            </w:r>
            <w:r>
              <w:rPr>
                <w:w w:val="105"/>
                <w:sz w:val="19"/>
                <w:szCs w:val="19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9"/>
                <w:szCs w:val="19"/>
              </w:rPr>
              <w:t>.</w:t>
            </w:r>
          </w:p>
        </w:tc>
        <w:tc>
          <w:tcPr>
            <w:tcW w:w="1296" w:type="dxa"/>
          </w:tcPr>
          <w:p w14:paraId="74CED879" w14:textId="77777777" w:rsidR="00DE5D90" w:rsidRDefault="00DE5D90" w:rsidP="00C0498B">
            <w:pPr>
              <w:pStyle w:val="TableParagraph"/>
              <w:spacing w:before="28"/>
              <w:ind w:left="153" w:right="1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27</w:t>
            </w:r>
          </w:p>
        </w:tc>
        <w:tc>
          <w:tcPr>
            <w:tcW w:w="1613" w:type="dxa"/>
          </w:tcPr>
          <w:p w14:paraId="3E539763" w14:textId="77777777" w:rsidR="00DE5D90" w:rsidRDefault="00DE5D90" w:rsidP="00C0498B">
            <w:pPr>
              <w:pStyle w:val="TableParagraph"/>
              <w:spacing w:before="28"/>
              <w:ind w:left="29" w:right="16"/>
              <w:jc w:val="center"/>
              <w:rPr>
                <w:rFonts w:ascii="Calibri"/>
                <w:sz w:val="19"/>
              </w:rPr>
            </w:pPr>
          </w:p>
        </w:tc>
        <w:tc>
          <w:tcPr>
            <w:tcW w:w="2131" w:type="dxa"/>
          </w:tcPr>
          <w:p w14:paraId="27E38D81" w14:textId="77777777" w:rsidR="00DE5D90" w:rsidRDefault="00DE5D90" w:rsidP="00C0498B">
            <w:pPr>
              <w:pStyle w:val="TableParagraph"/>
              <w:spacing w:before="28"/>
              <w:ind w:left="12"/>
              <w:jc w:val="center"/>
              <w:rPr>
                <w:rFonts w:ascii="Calibri"/>
                <w:sz w:val="19"/>
              </w:rPr>
            </w:pPr>
          </w:p>
        </w:tc>
      </w:tr>
      <w:tr w:rsidR="00DE5D90" w14:paraId="21F130B4" w14:textId="77777777" w:rsidTr="00DE5D90">
        <w:trPr>
          <w:trHeight w:val="440"/>
        </w:trPr>
        <w:tc>
          <w:tcPr>
            <w:tcW w:w="562" w:type="dxa"/>
          </w:tcPr>
          <w:p w14:paraId="3C8F82AE" w14:textId="77777777" w:rsidR="00DE5D90" w:rsidRDefault="00DE5D90" w:rsidP="00C0498B">
            <w:pPr>
              <w:pStyle w:val="TableParagraph"/>
              <w:spacing w:before="122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04"/>
                <w:sz w:val="17"/>
              </w:rPr>
              <w:t>5</w:t>
            </w:r>
          </w:p>
        </w:tc>
        <w:tc>
          <w:tcPr>
            <w:tcW w:w="5501" w:type="dxa"/>
          </w:tcPr>
          <w:p w14:paraId="689528EC" w14:textId="77777777" w:rsidR="00DE5D90" w:rsidRDefault="00DE5D90" w:rsidP="00C0498B">
            <w:pPr>
              <w:pStyle w:val="TableParagraph"/>
              <w:spacing w:line="219" w:lineRule="exact"/>
              <w:ind w:left="30"/>
              <w:rPr>
                <w:sz w:val="17"/>
                <w:szCs w:val="17"/>
              </w:rPr>
            </w:pPr>
            <w:r>
              <w:rPr>
                <w:spacing w:val="-1"/>
                <w:w w:val="105"/>
                <w:sz w:val="17"/>
                <w:szCs w:val="17"/>
              </w:rPr>
              <w:t>უკუჩაყრა</w:t>
            </w:r>
            <w:r>
              <w:rPr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მილების</w:t>
            </w:r>
            <w:r>
              <w:rPr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თავზე</w:t>
            </w:r>
            <w:r>
              <w:rPr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spacing w:val="-1"/>
                <w:w w:val="105"/>
                <w:sz w:val="17"/>
                <w:szCs w:val="17"/>
              </w:rPr>
              <w:t>ქვიშა</w:t>
            </w:r>
            <w:r>
              <w:rPr>
                <w:rFonts w:ascii="Calibri" w:eastAsia="Calibri" w:hAnsi="Calibri" w:cs="Calibri"/>
                <w:spacing w:val="-1"/>
                <w:w w:val="105"/>
                <w:sz w:val="17"/>
                <w:szCs w:val="17"/>
              </w:rPr>
              <w:t>-</w:t>
            </w:r>
            <w:r>
              <w:rPr>
                <w:spacing w:val="-1"/>
                <w:w w:val="105"/>
                <w:sz w:val="17"/>
                <w:szCs w:val="17"/>
              </w:rPr>
              <w:t>ხრეშოვანი</w:t>
            </w:r>
            <w:r>
              <w:rPr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ნარევით</w:t>
            </w:r>
          </w:p>
        </w:tc>
        <w:tc>
          <w:tcPr>
            <w:tcW w:w="749" w:type="dxa"/>
          </w:tcPr>
          <w:p w14:paraId="3D4FCC29" w14:textId="77777777" w:rsidR="00DE5D90" w:rsidRDefault="00DE5D90" w:rsidP="00C0498B">
            <w:pPr>
              <w:pStyle w:val="TableParagraph"/>
              <w:spacing w:before="83"/>
              <w:ind w:left="80" w:right="6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w w:val="105"/>
                <w:position w:val="-9"/>
                <w:sz w:val="19"/>
                <w:szCs w:val="19"/>
              </w:rPr>
              <w:t>მ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3</w:t>
            </w:r>
          </w:p>
        </w:tc>
        <w:tc>
          <w:tcPr>
            <w:tcW w:w="1296" w:type="dxa"/>
          </w:tcPr>
          <w:p w14:paraId="39582659" w14:textId="77777777" w:rsidR="00DE5D90" w:rsidRDefault="00DE5D90" w:rsidP="00C0498B">
            <w:pPr>
              <w:pStyle w:val="TableParagraph"/>
              <w:spacing w:before="105"/>
              <w:ind w:left="150" w:right="1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22.5</w:t>
            </w:r>
          </w:p>
        </w:tc>
        <w:tc>
          <w:tcPr>
            <w:tcW w:w="1613" w:type="dxa"/>
          </w:tcPr>
          <w:p w14:paraId="05C3FBED" w14:textId="77777777" w:rsidR="00DE5D90" w:rsidRDefault="00DE5D90" w:rsidP="00C0498B">
            <w:pPr>
              <w:pStyle w:val="TableParagraph"/>
              <w:spacing w:before="105"/>
              <w:ind w:left="29" w:right="16"/>
              <w:jc w:val="center"/>
              <w:rPr>
                <w:rFonts w:ascii="Calibri"/>
                <w:sz w:val="19"/>
              </w:rPr>
            </w:pPr>
          </w:p>
        </w:tc>
        <w:tc>
          <w:tcPr>
            <w:tcW w:w="2131" w:type="dxa"/>
          </w:tcPr>
          <w:p w14:paraId="4AA47389" w14:textId="77777777" w:rsidR="00DE5D90" w:rsidRDefault="00DE5D90" w:rsidP="00C0498B">
            <w:pPr>
              <w:pStyle w:val="TableParagraph"/>
              <w:spacing w:before="105"/>
              <w:ind w:left="12"/>
              <w:jc w:val="center"/>
              <w:rPr>
                <w:rFonts w:ascii="Calibri"/>
                <w:sz w:val="19"/>
              </w:rPr>
            </w:pPr>
          </w:p>
        </w:tc>
      </w:tr>
      <w:tr w:rsidR="00DE5D90" w14:paraId="02DD99E7" w14:textId="77777777" w:rsidTr="00DE5D90">
        <w:trPr>
          <w:trHeight w:val="313"/>
        </w:trPr>
        <w:tc>
          <w:tcPr>
            <w:tcW w:w="562" w:type="dxa"/>
          </w:tcPr>
          <w:p w14:paraId="3CE62C61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1" w:type="dxa"/>
          </w:tcPr>
          <w:p w14:paraId="6541478C" w14:textId="77777777" w:rsidR="00DE5D90" w:rsidRDefault="00DE5D90" w:rsidP="00C0498B">
            <w:pPr>
              <w:pStyle w:val="TableParagraph"/>
              <w:spacing w:before="48"/>
              <w:ind w:left="1827" w:right="1811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ჯამი</w:t>
            </w:r>
          </w:p>
        </w:tc>
        <w:tc>
          <w:tcPr>
            <w:tcW w:w="749" w:type="dxa"/>
          </w:tcPr>
          <w:p w14:paraId="1462BC8C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2AE815E9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3" w:type="dxa"/>
          </w:tcPr>
          <w:p w14:paraId="249D5753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  <w:tcBorders>
              <w:right w:val="nil"/>
            </w:tcBorders>
          </w:tcPr>
          <w:p w14:paraId="432BD029" w14:textId="77777777" w:rsidR="00DE5D90" w:rsidRDefault="00DE5D90" w:rsidP="00C0498B">
            <w:pPr>
              <w:pStyle w:val="TableParagraph"/>
              <w:spacing w:before="55"/>
              <w:ind w:left="623" w:right="619"/>
              <w:jc w:val="center"/>
              <w:rPr>
                <w:rFonts w:ascii="Calibri"/>
                <w:b/>
                <w:sz w:val="17"/>
              </w:rPr>
            </w:pPr>
          </w:p>
        </w:tc>
      </w:tr>
      <w:tr w:rsidR="00DE5D90" w14:paraId="2734CE3E" w14:textId="77777777" w:rsidTr="00DE5D90">
        <w:trPr>
          <w:trHeight w:val="275"/>
        </w:trPr>
        <w:tc>
          <w:tcPr>
            <w:tcW w:w="562" w:type="dxa"/>
          </w:tcPr>
          <w:p w14:paraId="0A65E0B4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1" w:type="dxa"/>
          </w:tcPr>
          <w:p w14:paraId="016A0C33" w14:textId="77777777" w:rsidR="00DE5D90" w:rsidRDefault="00DE5D90" w:rsidP="00C0498B">
            <w:pPr>
              <w:pStyle w:val="TableParagraph"/>
              <w:spacing w:before="31"/>
              <w:ind w:left="1829" w:right="1797"/>
              <w:jc w:val="center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დ</w:t>
            </w:r>
            <w:r>
              <w:rPr>
                <w:rFonts w:ascii="Cambria" w:eastAsia="Cambria" w:hAnsi="Cambria" w:cs="Cambria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mbria" w:eastAsia="Cambria" w:hAnsi="Cambria" w:cs="Cambria"/>
                <w:b/>
                <w:bCs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ღ</w:t>
            </w:r>
            <w:r>
              <w:rPr>
                <w:rFonts w:ascii="Cambria" w:eastAsia="Cambria" w:hAnsi="Cambria" w:cs="Cambria"/>
                <w:b/>
                <w:bCs/>
                <w:w w:val="105"/>
                <w:sz w:val="17"/>
                <w:szCs w:val="17"/>
              </w:rPr>
              <w:t>.</w:t>
            </w:r>
            <w:r>
              <w:rPr>
                <w:rFonts w:ascii="Cambria" w:eastAsia="Cambria" w:hAnsi="Cambria" w:cs="Cambria"/>
                <w:b/>
                <w:bCs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გ</w:t>
            </w:r>
            <w:r>
              <w:rPr>
                <w:rFonts w:ascii="Cambria" w:eastAsia="Cambria" w:hAnsi="Cambria" w:cs="Cambria"/>
                <w:b/>
                <w:bCs/>
                <w:w w:val="105"/>
                <w:sz w:val="17"/>
                <w:szCs w:val="17"/>
              </w:rPr>
              <w:t>.</w:t>
            </w:r>
          </w:p>
        </w:tc>
        <w:tc>
          <w:tcPr>
            <w:tcW w:w="749" w:type="dxa"/>
          </w:tcPr>
          <w:p w14:paraId="5C62AA7A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5032F07A" w14:textId="77777777" w:rsidR="00DE5D90" w:rsidRDefault="00DE5D90" w:rsidP="00C0498B">
            <w:pPr>
              <w:pStyle w:val="TableParagraph"/>
              <w:spacing w:before="35"/>
              <w:ind w:left="151" w:right="13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18%</w:t>
            </w:r>
          </w:p>
        </w:tc>
        <w:tc>
          <w:tcPr>
            <w:tcW w:w="1613" w:type="dxa"/>
          </w:tcPr>
          <w:p w14:paraId="4D4054C8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  <w:tcBorders>
              <w:right w:val="nil"/>
            </w:tcBorders>
          </w:tcPr>
          <w:p w14:paraId="38015C0A" w14:textId="77777777" w:rsidR="00DE5D90" w:rsidRDefault="00DE5D90" w:rsidP="00C0498B">
            <w:pPr>
              <w:pStyle w:val="TableParagraph"/>
              <w:spacing w:before="41"/>
              <w:ind w:left="639" w:right="619"/>
              <w:jc w:val="center"/>
              <w:rPr>
                <w:rFonts w:ascii="Cambria"/>
                <w:b/>
                <w:sz w:val="17"/>
              </w:rPr>
            </w:pPr>
          </w:p>
        </w:tc>
      </w:tr>
      <w:tr w:rsidR="00DE5D90" w14:paraId="45DEBF7C" w14:textId="77777777" w:rsidTr="00DE5D90">
        <w:trPr>
          <w:trHeight w:val="313"/>
        </w:trPr>
        <w:tc>
          <w:tcPr>
            <w:tcW w:w="562" w:type="dxa"/>
          </w:tcPr>
          <w:p w14:paraId="2FD8D580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1" w:type="dxa"/>
          </w:tcPr>
          <w:p w14:paraId="2C835316" w14:textId="77777777" w:rsidR="00DE5D90" w:rsidRDefault="00DE5D90" w:rsidP="00C0498B">
            <w:pPr>
              <w:pStyle w:val="TableParagraph"/>
              <w:spacing w:before="45"/>
              <w:ind w:left="177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სულ</w:t>
            </w:r>
            <w:r>
              <w:rPr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ხარჯთაღრიცხვით</w:t>
            </w:r>
          </w:p>
        </w:tc>
        <w:tc>
          <w:tcPr>
            <w:tcW w:w="749" w:type="dxa"/>
          </w:tcPr>
          <w:p w14:paraId="451746B0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28FFA3A8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3" w:type="dxa"/>
          </w:tcPr>
          <w:p w14:paraId="72363613" w14:textId="77777777" w:rsidR="00DE5D90" w:rsidRDefault="00DE5D90" w:rsidP="00C0498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  <w:tcBorders>
              <w:right w:val="nil"/>
            </w:tcBorders>
          </w:tcPr>
          <w:p w14:paraId="24C57323" w14:textId="77777777" w:rsidR="00DE5D90" w:rsidRDefault="00DE5D90" w:rsidP="00C0498B">
            <w:pPr>
              <w:pStyle w:val="TableParagraph"/>
              <w:spacing w:before="55"/>
              <w:ind w:left="638" w:right="619"/>
              <w:jc w:val="center"/>
              <w:rPr>
                <w:rFonts w:ascii="Calibri"/>
                <w:b/>
                <w:sz w:val="17"/>
              </w:rPr>
            </w:pPr>
          </w:p>
        </w:tc>
      </w:tr>
    </w:tbl>
    <w:p w14:paraId="2662B04B" w14:textId="77777777" w:rsidR="00DE5D90" w:rsidRDefault="00DE5D90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50F7FE98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6AE3EA79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5AA1B089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439EB30F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7ACC76E8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79B6E6AF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7E5A02D3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40D7117A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73E0492D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6594C002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3829028D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5F9DA9BD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296FFC08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3A3C2027" w14:textId="77777777" w:rsidR="00136BCF" w:rsidRDefault="00136BCF" w:rsidP="00E74D7B">
      <w:pPr>
        <w:pStyle w:val="BodyText"/>
        <w:spacing w:line="241" w:lineRule="auto"/>
        <w:ind w:right="1110"/>
        <w:rPr>
          <w:rFonts w:ascii="Sylfaen" w:hAnsi="Sylfaen" w:cs="Arial"/>
          <w:spacing w:val="-2"/>
        </w:rPr>
      </w:pPr>
    </w:p>
    <w:p w14:paraId="7103C51A" w14:textId="77777777" w:rsidR="00AB3978" w:rsidRDefault="00AB3978" w:rsidP="00AB3978">
      <w:pPr>
        <w:pStyle w:val="Heading2"/>
        <w:numPr>
          <w:ilvl w:val="0"/>
          <w:numId w:val="0"/>
        </w:numPr>
        <w:ind w:left="846" w:hanging="576"/>
        <w:rPr>
          <w:rFonts w:ascii="Sylfaen" w:hAnsi="Sylfaen"/>
        </w:rPr>
      </w:pPr>
    </w:p>
    <w:p w14:paraId="7BD0C146" w14:textId="1189C75B" w:rsidR="00B71FD8" w:rsidRPr="00765857" w:rsidRDefault="00B300FB" w:rsidP="00B71FD8">
      <w:pPr>
        <w:pStyle w:val="Heading1"/>
        <w:numPr>
          <w:ilvl w:val="0"/>
          <w:numId w:val="0"/>
        </w:numPr>
        <w:rPr>
          <w:rFonts w:ascii="Sylfaen" w:hAnsi="Sylfaen"/>
        </w:rPr>
      </w:pPr>
      <w:r>
        <w:t>4.</w:t>
      </w:r>
      <w:r w:rsidR="00765857">
        <w:t xml:space="preserve">0 </w:t>
      </w:r>
      <w:r w:rsidR="00765857">
        <w:rPr>
          <w:rFonts w:ascii="Sylfaen" w:hAnsi="Sylfaen"/>
        </w:rPr>
        <w:t>კარიერის გადახსნა</w:t>
      </w:r>
    </w:p>
    <w:p w14:paraId="5D8FA416" w14:textId="202B6666" w:rsidR="00B71FD8" w:rsidRDefault="00B71FD8" w:rsidP="00B300FB">
      <w:pPr>
        <w:pStyle w:val="Heading2"/>
        <w:numPr>
          <w:ilvl w:val="0"/>
          <w:numId w:val="0"/>
        </w:numPr>
        <w:ind w:left="846" w:hanging="576"/>
        <w:rPr>
          <w:rFonts w:ascii="Sylfaen" w:hAnsi="Sylfaen"/>
        </w:rPr>
      </w:pPr>
      <w:r>
        <w:t>4</w:t>
      </w:r>
      <w:r w:rsidR="00B300FB">
        <w:t xml:space="preserve">.1 </w:t>
      </w:r>
      <w:r w:rsidR="00765857">
        <w:t xml:space="preserve"> </w:t>
      </w:r>
      <w:r w:rsidR="004E782A">
        <w:rPr>
          <w:rFonts w:ascii="Sylfaen" w:hAnsi="Sylfaen" w:cs="Arial"/>
          <w:spacing w:val="-2"/>
        </w:rPr>
        <w:t>ინფორმაცია კარიერის გადახსნითი სამუშაოების შესახებ</w:t>
      </w:r>
    </w:p>
    <w:p w14:paraId="377A42FA" w14:textId="77777777" w:rsidR="00765857" w:rsidRDefault="00765857" w:rsidP="00B300FB">
      <w:pPr>
        <w:pStyle w:val="Heading2"/>
        <w:numPr>
          <w:ilvl w:val="0"/>
          <w:numId w:val="0"/>
        </w:numPr>
        <w:ind w:left="846" w:hanging="576"/>
        <w:rPr>
          <w:rFonts w:ascii="Sylfaen" w:hAnsi="Sylfaen"/>
        </w:rPr>
      </w:pPr>
    </w:p>
    <w:p w14:paraId="035E4E92" w14:textId="77777777" w:rsidR="00765857" w:rsidRDefault="00765857" w:rsidP="00B300FB">
      <w:pPr>
        <w:pStyle w:val="Heading2"/>
        <w:numPr>
          <w:ilvl w:val="0"/>
          <w:numId w:val="0"/>
        </w:numPr>
        <w:ind w:left="846" w:hanging="576"/>
        <w:rPr>
          <w:rFonts w:ascii="Sylfaen" w:hAnsi="Sylfaen"/>
        </w:rPr>
      </w:pPr>
    </w:p>
    <w:p w14:paraId="02FB2DFB" w14:textId="3F938685" w:rsidR="00ED39A3" w:rsidRPr="00832A98" w:rsidRDefault="00373C78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</w:rPr>
        <w:t>დედოფლისწყაროს კირქვის საბადო</w:t>
      </w:r>
      <w:r w:rsidR="00ED39A3" w:rsidRPr="00832A98">
        <w:rPr>
          <w:rFonts w:ascii="Sylfaen" w:hAnsi="Sylfaen"/>
        </w:rPr>
        <w:t xml:space="preserve"> </w:t>
      </w:r>
      <w:r w:rsidR="00ED39A3" w:rsidRPr="00832A98">
        <w:rPr>
          <w:rFonts w:ascii="Sylfaen" w:hAnsi="Sylfaen"/>
          <w:lang w:val="ka-GE"/>
        </w:rPr>
        <w:t>აგებულია მასიური და ბრექჩირებული კირქვებით. ობიექტის ტერიტო</w:t>
      </w:r>
      <w:r w:rsidR="00ED39A3" w:rsidRPr="00832A98">
        <w:rPr>
          <w:rFonts w:ascii="Sylfaen" w:hAnsi="Sylfaen"/>
          <w:lang w:val="ka-GE"/>
        </w:rPr>
        <w:softHyphen/>
        <w:t>რ</w:t>
      </w:r>
      <w:r w:rsidR="00ED39A3" w:rsidRPr="00832A98">
        <w:rPr>
          <w:rFonts w:ascii="Sylfaen" w:hAnsi="Sylfaen"/>
          <w:lang w:val="ka-GE"/>
        </w:rPr>
        <w:softHyphen/>
        <w:t>ია მოიცავს ტექნოგენურად სახეცვლილი ზედაპირის მქონე 10-15</w:t>
      </w:r>
      <w:r w:rsidR="00ED39A3" w:rsidRPr="00832A98">
        <w:rPr>
          <w:rFonts w:ascii="Sylfaen" w:hAnsi="Sylfaen"/>
          <w:vertAlign w:val="superscript"/>
          <w:lang w:val="ka-GE"/>
        </w:rPr>
        <w:t>0</w:t>
      </w:r>
      <w:r w:rsidR="00ED39A3" w:rsidRPr="00832A98">
        <w:rPr>
          <w:rFonts w:ascii="Sylfaen" w:hAnsi="Sylfaen"/>
          <w:lang w:val="ka-GE"/>
        </w:rPr>
        <w:t xml:space="preserve"> დახრილ ფერდობებს. მაქსიმალური სიმაღლის ნიშნულია 950 მ. უბნის საზღვრებში ჰიდროქსელი სუსტად არის განვითარებული. ფერდობებზე წყაროს გამოსავალი არ არის.</w:t>
      </w:r>
    </w:p>
    <w:p w14:paraId="791F9FB1" w14:textId="7777777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  <w:lang w:val="ka-GE"/>
        </w:rPr>
        <w:t>სასარგებლო ნამარხი კირქვა გადაფარულია ფუჭი ქანით. გადასახსნელი ქანები წარმიოდგენილია დელუვიური დანალექით, მოყვითალო-რუხი ფერის, მკვრივი აგებუ</w:t>
      </w:r>
      <w:r w:rsidRPr="00832A98">
        <w:rPr>
          <w:rFonts w:ascii="Sylfaen" w:hAnsi="Sylfaen"/>
          <w:lang w:val="ka-GE"/>
        </w:rPr>
        <w:softHyphen/>
        <w:t>ლ</w:t>
      </w:r>
      <w:r w:rsidRPr="00832A98">
        <w:rPr>
          <w:rFonts w:ascii="Sylfaen" w:hAnsi="Sylfaen"/>
          <w:lang w:val="ka-GE"/>
        </w:rPr>
        <w:softHyphen/>
        <w:t>ების. ქვიშიანი თიხის მასით, შეიცავს დაკუთხული ფორმის კირქვის ნატეხებს. დელ</w:t>
      </w:r>
      <w:r w:rsidRPr="00832A98">
        <w:rPr>
          <w:rFonts w:ascii="Sylfaen" w:hAnsi="Sylfaen"/>
          <w:lang w:val="ka-GE"/>
        </w:rPr>
        <w:softHyphen/>
        <w:t>უ</w:t>
      </w:r>
      <w:r w:rsidRPr="00832A98">
        <w:rPr>
          <w:rFonts w:ascii="Sylfaen" w:hAnsi="Sylfaen"/>
          <w:lang w:val="ka-GE"/>
        </w:rPr>
        <w:softHyphen/>
        <w:t>ვ</w:t>
      </w:r>
      <w:r w:rsidRPr="00832A98">
        <w:rPr>
          <w:rFonts w:ascii="Sylfaen" w:hAnsi="Sylfaen"/>
          <w:lang w:val="ka-GE"/>
        </w:rPr>
        <w:softHyphen/>
        <w:t>იონის სიმძლავრე 0,0 მ-დან 12,0 მ-მდეა. სამთო გამონამუშევრების ლითოლოგიური აღწერით და ანალიზით, დელუვიონის საშუალო სიმძლავრედ მი</w:t>
      </w:r>
      <w:r w:rsidRPr="00832A98">
        <w:rPr>
          <w:rFonts w:ascii="Sylfaen" w:hAnsi="Sylfaen"/>
          <w:lang w:val="ka-GE"/>
        </w:rPr>
        <w:softHyphen/>
        <w:t>ღე</w:t>
      </w:r>
      <w:r w:rsidRPr="00832A98">
        <w:rPr>
          <w:rFonts w:ascii="Sylfaen" w:hAnsi="Sylfaen"/>
          <w:lang w:val="ka-GE"/>
        </w:rPr>
        <w:softHyphen/>
        <w:t>ბ</w:t>
      </w:r>
      <w:r w:rsidRPr="00832A98">
        <w:rPr>
          <w:rFonts w:ascii="Sylfaen" w:hAnsi="Sylfaen"/>
          <w:lang w:val="ka-GE"/>
        </w:rPr>
        <w:softHyphen/>
        <w:t>უ</w:t>
      </w:r>
      <w:r w:rsidRPr="00832A98">
        <w:rPr>
          <w:rFonts w:ascii="Sylfaen" w:hAnsi="Sylfaen"/>
          <w:lang w:val="ka-GE"/>
        </w:rPr>
        <w:softHyphen/>
        <w:t>ლია დაახ</w:t>
      </w:r>
      <w:r w:rsidRPr="00832A98">
        <w:rPr>
          <w:rFonts w:ascii="Sylfaen" w:hAnsi="Sylfaen"/>
          <w:lang w:val="ka-GE"/>
        </w:rPr>
        <w:softHyphen/>
        <w:t>ლ</w:t>
      </w:r>
      <w:r w:rsidRPr="00832A98">
        <w:rPr>
          <w:rFonts w:ascii="Sylfaen" w:hAnsi="Sylfaen"/>
          <w:lang w:val="ka-GE"/>
        </w:rPr>
        <w:softHyphen/>
        <w:t>ო</w:t>
      </w:r>
      <w:r w:rsidRPr="00832A98">
        <w:rPr>
          <w:rFonts w:ascii="Sylfaen" w:hAnsi="Sylfaen"/>
          <w:lang w:val="ka-GE"/>
        </w:rPr>
        <w:softHyphen/>
        <w:t>ე</w:t>
      </w:r>
      <w:r w:rsidRPr="00832A98">
        <w:rPr>
          <w:rFonts w:ascii="Sylfaen" w:hAnsi="Sylfaen"/>
          <w:lang w:val="ka-GE"/>
        </w:rPr>
        <w:softHyphen/>
        <w:t>ბ</w:t>
      </w:r>
      <w:r w:rsidRPr="00832A98">
        <w:rPr>
          <w:rFonts w:ascii="Sylfaen" w:hAnsi="Sylfaen"/>
          <w:lang w:val="ka-GE"/>
        </w:rPr>
        <w:softHyphen/>
        <w:t>ით 2,0 მ.</w:t>
      </w:r>
    </w:p>
    <w:p w14:paraId="4D3E3B45" w14:textId="7777777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  <w:lang w:val="ka-GE"/>
        </w:rPr>
        <w:t>დელუვიონის ზედა ნაწილი გარდაქმნილია ნიადაგის ფენად სიმძლავრით 0,0 მ-დან 0,9 მ-მდე, საშუალოდ მიღებულია 0,4 მ.</w:t>
      </w:r>
    </w:p>
    <w:p w14:paraId="67749B1C" w14:textId="7777777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  <w:lang w:val="ka-GE"/>
        </w:rPr>
        <w:t>მოსახსნელი ქანების საშუალო სიმძლავრე ორი მეტრია აქედან საშუალოდ 1,6 მ. თიხა მკვრივი ქანების ჩანართებით, 0,4 მ. ნიადაგის ფენა.</w:t>
      </w:r>
    </w:p>
    <w:p w14:paraId="7F6F613A" w14:textId="7777777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  <w:lang w:val="ka-GE"/>
        </w:rPr>
        <w:t>საბადოს ტერიტორიაზე გვხვდება მცირე კარსტული სიცარიელეები.</w:t>
      </w:r>
    </w:p>
    <w:p w14:paraId="6EF1E906" w14:textId="7777777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  <w:lang w:val="ka-GE"/>
        </w:rPr>
        <w:t>ობიექტი დაფარულია მცირე ზომის ხე-მცენარეებით და ბუჩქნარით.</w:t>
      </w:r>
    </w:p>
    <w:p w14:paraId="51858E3B" w14:textId="7777777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  <w:lang w:val="ka-GE"/>
        </w:rPr>
        <w:t>გადასახსნელი მკვრივი ქანები, დელუვიური ქვიშიან თიხა კირქვის ნატეხების ჩანართებით, მიეკუთვნება IV კატეგორიის ქანს მოცულობითი წონაა 2,0 ტ/მ</w:t>
      </w:r>
      <w:r w:rsidRPr="00832A98">
        <w:rPr>
          <w:rFonts w:ascii="Sylfaen" w:hAnsi="Sylfaen"/>
          <w:vertAlign w:val="superscript"/>
          <w:lang w:val="ka-GE"/>
        </w:rPr>
        <w:t>3</w:t>
      </w:r>
      <w:r w:rsidRPr="00832A98">
        <w:rPr>
          <w:rFonts w:ascii="Sylfaen" w:hAnsi="Sylfaen"/>
          <w:lang w:val="ka-GE"/>
        </w:rPr>
        <w:t>.</w:t>
      </w:r>
    </w:p>
    <w:p w14:paraId="0BAE3B70" w14:textId="7777777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  <w:lang w:val="ka-GE"/>
        </w:rPr>
        <w:t>ნიადაგის ფენა არის II კატეგორიის ქანი მოცულობითი წონით 1,2 ტ/მ</w:t>
      </w:r>
      <w:r w:rsidRPr="00832A98">
        <w:rPr>
          <w:rFonts w:ascii="Sylfaen" w:hAnsi="Sylfaen"/>
          <w:vertAlign w:val="superscript"/>
          <w:lang w:val="ka-GE"/>
        </w:rPr>
        <w:t>3</w:t>
      </w:r>
      <w:r w:rsidRPr="00832A98">
        <w:rPr>
          <w:rFonts w:ascii="Sylfaen" w:hAnsi="Sylfaen"/>
          <w:lang w:val="ka-GE"/>
        </w:rPr>
        <w:t>.</w:t>
      </w:r>
    </w:p>
    <w:p w14:paraId="362AEE89" w14:textId="7777777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  <w:lang w:val="ka-GE"/>
        </w:rPr>
        <w:t>გადასახსნელი ქანები ექსკავაციის სირთულის მიხედვით მიეკუთვნება III ჯგუფს.</w:t>
      </w:r>
    </w:p>
    <w:p w14:paraId="280DD61D" w14:textId="34DD5CA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  <w:lang w:val="ka-GE"/>
        </w:rPr>
        <w:t>შპს „თერჯოლა კარიერისათვის“ საბადოს ჩრდილო-დასავლეთ ნაწილში (მესამე უბანი), ლიც</w:t>
      </w:r>
      <w:r w:rsidRPr="00832A98">
        <w:rPr>
          <w:rFonts w:ascii="Sylfaen" w:hAnsi="Sylfaen"/>
          <w:lang w:val="ka-GE"/>
        </w:rPr>
        <w:softHyphen/>
        <w:t>ე</w:t>
      </w:r>
      <w:r w:rsidRPr="00832A98">
        <w:rPr>
          <w:rFonts w:ascii="Sylfaen" w:hAnsi="Sylfaen"/>
          <w:lang w:val="ka-GE"/>
        </w:rPr>
        <w:softHyphen/>
        <w:t>ნ</w:t>
      </w:r>
      <w:r w:rsidRPr="00832A98">
        <w:rPr>
          <w:rFonts w:ascii="Sylfaen" w:hAnsi="Sylfaen"/>
          <w:lang w:val="ka-GE"/>
        </w:rPr>
        <w:softHyphen/>
        <w:t>ზ</w:t>
      </w:r>
      <w:r w:rsidRPr="00832A98">
        <w:rPr>
          <w:rFonts w:ascii="Sylfaen" w:hAnsi="Sylfaen"/>
          <w:lang w:val="ka-GE"/>
        </w:rPr>
        <w:softHyphen/>
        <w:t>იით გამოყოფილია 237400 მ</w:t>
      </w:r>
      <w:r w:rsidRPr="00832A98">
        <w:rPr>
          <w:rFonts w:ascii="Sylfaen" w:hAnsi="Sylfaen"/>
          <w:vertAlign w:val="superscript"/>
          <w:lang w:val="ka-GE"/>
        </w:rPr>
        <w:t xml:space="preserve">2 </w:t>
      </w:r>
      <w:r w:rsidRPr="00832A98">
        <w:rPr>
          <w:rFonts w:ascii="Sylfaen" w:hAnsi="Sylfaen"/>
          <w:lang w:val="ka-GE"/>
        </w:rPr>
        <w:t>ფართობი. აქედან დაახლოებით 17000 მ</w:t>
      </w:r>
      <w:r w:rsidRPr="00832A98">
        <w:rPr>
          <w:rFonts w:ascii="Sylfaen" w:hAnsi="Sylfaen"/>
          <w:vertAlign w:val="superscript"/>
          <w:lang w:val="ka-GE"/>
        </w:rPr>
        <w:t>2</w:t>
      </w:r>
      <w:r w:rsidRPr="00832A98">
        <w:rPr>
          <w:rFonts w:ascii="Sylfaen" w:hAnsi="Sylfaen"/>
          <w:lang w:val="ka-GE"/>
        </w:rPr>
        <w:t xml:space="preserve"> ლიცენზიის გაცემამდე გადახსნილია და ნაწილობრივ გამომუშავებული. </w:t>
      </w:r>
    </w:p>
    <w:p w14:paraId="35DBCFEE" w14:textId="77777777" w:rsidR="00ED39A3" w:rsidRPr="0060568C" w:rsidRDefault="00ED39A3" w:rsidP="00ED39A3">
      <w:pPr>
        <w:spacing w:line="360" w:lineRule="auto"/>
        <w:ind w:firstLine="720"/>
        <w:jc w:val="both"/>
        <w:rPr>
          <w:rFonts w:ascii="Sylfaen" w:hAnsi="Sylfaen"/>
          <w:b/>
          <w:bCs/>
          <w:sz w:val="24"/>
          <w:szCs w:val="24"/>
          <w:lang w:val="ka-GE"/>
        </w:rPr>
      </w:pPr>
      <w:r w:rsidRPr="0060568C">
        <w:rPr>
          <w:rFonts w:ascii="Sylfaen" w:hAnsi="Sylfaen"/>
          <w:b/>
          <w:bCs/>
          <w:sz w:val="24"/>
          <w:szCs w:val="24"/>
          <w:lang w:val="ka-GE"/>
        </w:rPr>
        <w:t>მოსახსნელი ქანები იქნება:</w:t>
      </w:r>
    </w:p>
    <w:p w14:paraId="4CC4BC8B" w14:textId="77777777" w:rsidR="00ED39A3" w:rsidRPr="0060568C" w:rsidRDefault="00ED39A3" w:rsidP="00ED39A3">
      <w:pPr>
        <w:spacing w:line="360" w:lineRule="auto"/>
        <w:ind w:firstLine="720"/>
        <w:jc w:val="both"/>
        <w:rPr>
          <w:rFonts w:ascii="Sylfaen" w:hAnsi="Sylfaen"/>
          <w:b/>
          <w:bCs/>
          <w:sz w:val="24"/>
          <w:szCs w:val="24"/>
          <w:lang w:val="ka-GE"/>
        </w:rPr>
      </w:pPr>
      <w:r w:rsidRPr="0060568C">
        <w:rPr>
          <w:rFonts w:ascii="Sylfaen" w:hAnsi="Sylfaen"/>
          <w:b/>
          <w:bCs/>
          <w:sz w:val="24"/>
          <w:szCs w:val="24"/>
          <w:lang w:val="ka-GE"/>
        </w:rPr>
        <w:t xml:space="preserve">                                  220400 მ</w:t>
      </w:r>
      <w:r w:rsidRPr="0060568C">
        <w:rPr>
          <w:rFonts w:ascii="Sylfaen" w:hAnsi="Sylfaen"/>
          <w:b/>
          <w:bCs/>
          <w:sz w:val="24"/>
          <w:szCs w:val="24"/>
          <w:vertAlign w:val="superscript"/>
          <w:lang w:val="ka-GE"/>
        </w:rPr>
        <w:t xml:space="preserve">2  </w:t>
      </w:r>
      <w:r w:rsidRPr="0060568C">
        <w:rPr>
          <w:rFonts w:ascii="Sylfaen" w:hAnsi="Sylfaen"/>
          <w:b/>
          <w:bCs/>
          <w:sz w:val="24"/>
          <w:szCs w:val="24"/>
          <w:lang w:val="ka-GE"/>
        </w:rPr>
        <w:t>x 2,0 მ = 440800 მ</w:t>
      </w:r>
      <w:r w:rsidRPr="0060568C">
        <w:rPr>
          <w:rFonts w:ascii="Sylfaen" w:hAnsi="Sylfaen"/>
          <w:b/>
          <w:bCs/>
          <w:sz w:val="24"/>
          <w:szCs w:val="24"/>
          <w:vertAlign w:val="superscript"/>
          <w:lang w:val="ka-GE"/>
        </w:rPr>
        <w:t>3</w:t>
      </w:r>
    </w:p>
    <w:p w14:paraId="32820D98" w14:textId="77777777" w:rsidR="00ED39A3" w:rsidRPr="0060568C" w:rsidRDefault="00ED39A3" w:rsidP="00ED39A3">
      <w:pPr>
        <w:spacing w:line="360" w:lineRule="auto"/>
        <w:ind w:firstLine="720"/>
        <w:jc w:val="both"/>
        <w:rPr>
          <w:rFonts w:ascii="Sylfaen" w:hAnsi="Sylfaen"/>
          <w:b/>
          <w:bCs/>
          <w:sz w:val="24"/>
          <w:szCs w:val="24"/>
          <w:lang w:val="ka-GE"/>
        </w:rPr>
      </w:pPr>
      <w:r w:rsidRPr="0060568C">
        <w:rPr>
          <w:rFonts w:ascii="Sylfaen" w:hAnsi="Sylfaen"/>
          <w:b/>
          <w:bCs/>
          <w:sz w:val="24"/>
          <w:szCs w:val="24"/>
          <w:lang w:val="ka-GE"/>
        </w:rPr>
        <w:t>აქედან ნიადაგის ფენა</w:t>
      </w:r>
    </w:p>
    <w:p w14:paraId="425045AD" w14:textId="77777777" w:rsidR="00ED39A3" w:rsidRDefault="00ED39A3" w:rsidP="00ED39A3">
      <w:pPr>
        <w:tabs>
          <w:tab w:val="left" w:pos="2790"/>
        </w:tabs>
        <w:spacing w:line="360" w:lineRule="auto"/>
        <w:ind w:firstLine="720"/>
        <w:jc w:val="both"/>
        <w:rPr>
          <w:rFonts w:ascii="Sylfaen" w:hAnsi="Sylfaen"/>
          <w:sz w:val="24"/>
          <w:szCs w:val="24"/>
          <w:vertAlign w:val="superscript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             </w:t>
      </w:r>
      <w:r w:rsidRPr="004E71B8">
        <w:rPr>
          <w:rFonts w:ascii="Sylfaen" w:hAnsi="Sylfaen"/>
          <w:sz w:val="24"/>
          <w:szCs w:val="24"/>
          <w:lang w:val="ka-GE"/>
        </w:rPr>
        <w:t xml:space="preserve">            </w:t>
      </w:r>
      <w:r>
        <w:rPr>
          <w:rFonts w:ascii="Sylfaen" w:hAnsi="Sylfaen"/>
          <w:sz w:val="24"/>
          <w:szCs w:val="24"/>
          <w:lang w:val="ka-GE"/>
        </w:rPr>
        <w:t xml:space="preserve">  </w:t>
      </w:r>
      <w:r w:rsidRPr="004E71B8">
        <w:rPr>
          <w:rFonts w:ascii="Sylfaen" w:hAnsi="Sylfaen"/>
          <w:sz w:val="24"/>
          <w:szCs w:val="24"/>
          <w:lang w:val="ka-GE"/>
        </w:rPr>
        <w:t xml:space="preserve">    2</w:t>
      </w:r>
      <w:r>
        <w:rPr>
          <w:rFonts w:ascii="Sylfaen" w:hAnsi="Sylfaen"/>
          <w:sz w:val="24"/>
          <w:szCs w:val="24"/>
          <w:lang w:val="ka-GE"/>
        </w:rPr>
        <w:t>20</w:t>
      </w:r>
      <w:r w:rsidRPr="004E71B8">
        <w:rPr>
          <w:rFonts w:ascii="Sylfaen" w:hAnsi="Sylfaen"/>
          <w:sz w:val="24"/>
          <w:szCs w:val="24"/>
          <w:lang w:val="ka-GE"/>
        </w:rPr>
        <w:t>400</w:t>
      </w:r>
      <w:r>
        <w:rPr>
          <w:rFonts w:ascii="Sylfaen" w:hAnsi="Sylfaen"/>
          <w:sz w:val="24"/>
          <w:szCs w:val="24"/>
          <w:lang w:val="ka-GE"/>
        </w:rPr>
        <w:t xml:space="preserve"> მ</w:t>
      </w:r>
      <w:r>
        <w:rPr>
          <w:rFonts w:ascii="Sylfaen" w:hAnsi="Sylfaen"/>
          <w:sz w:val="24"/>
          <w:szCs w:val="24"/>
          <w:vertAlign w:val="superscript"/>
          <w:lang w:val="ka-GE"/>
        </w:rPr>
        <w:t xml:space="preserve">2   </w:t>
      </w:r>
      <w:r w:rsidRPr="00F866A8">
        <w:rPr>
          <w:rFonts w:ascii="Sylfaen" w:hAnsi="Sylfaen"/>
          <w:sz w:val="24"/>
          <w:szCs w:val="24"/>
          <w:lang w:val="ka-GE"/>
        </w:rPr>
        <w:t>x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Pr="00F866A8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0</w:t>
      </w:r>
      <w:r w:rsidRPr="00F866A8">
        <w:rPr>
          <w:rFonts w:ascii="Sylfaen" w:hAnsi="Sylfaen"/>
          <w:sz w:val="24"/>
          <w:szCs w:val="24"/>
          <w:lang w:val="ka-GE"/>
        </w:rPr>
        <w:t>,</w:t>
      </w:r>
      <w:r>
        <w:rPr>
          <w:rFonts w:ascii="Sylfaen" w:hAnsi="Sylfaen"/>
          <w:sz w:val="24"/>
          <w:szCs w:val="24"/>
          <w:lang w:val="ka-GE"/>
        </w:rPr>
        <w:t>4</w:t>
      </w:r>
      <w:r w:rsidRPr="00F866A8">
        <w:rPr>
          <w:rFonts w:ascii="Sylfaen" w:hAnsi="Sylfaen"/>
          <w:sz w:val="24"/>
          <w:szCs w:val="24"/>
          <w:lang w:val="ka-GE"/>
        </w:rPr>
        <w:t xml:space="preserve"> მ = </w:t>
      </w:r>
      <w:r>
        <w:rPr>
          <w:rFonts w:ascii="Sylfaen" w:hAnsi="Sylfaen"/>
          <w:sz w:val="24"/>
          <w:szCs w:val="24"/>
          <w:lang w:val="ka-GE"/>
        </w:rPr>
        <w:t>88160</w:t>
      </w:r>
      <w:r w:rsidRPr="00F866A8">
        <w:rPr>
          <w:rFonts w:ascii="Sylfaen" w:hAnsi="Sylfaen"/>
          <w:sz w:val="24"/>
          <w:szCs w:val="24"/>
          <w:lang w:val="ka-GE"/>
        </w:rPr>
        <w:t xml:space="preserve"> მ</w:t>
      </w:r>
      <w:r>
        <w:rPr>
          <w:rFonts w:ascii="Sylfaen" w:hAnsi="Sylfaen"/>
          <w:sz w:val="24"/>
          <w:szCs w:val="24"/>
          <w:vertAlign w:val="superscript"/>
          <w:lang w:val="ka-GE"/>
        </w:rPr>
        <w:t>3</w:t>
      </w:r>
    </w:p>
    <w:p w14:paraId="1C8DE64D" w14:textId="77777777" w:rsidR="00ED39A3" w:rsidRPr="0060568C" w:rsidRDefault="00ED39A3" w:rsidP="00ED39A3">
      <w:pPr>
        <w:spacing w:line="360" w:lineRule="auto"/>
        <w:ind w:firstLine="720"/>
        <w:jc w:val="both"/>
        <w:rPr>
          <w:rFonts w:ascii="Sylfaen" w:hAnsi="Sylfaen"/>
          <w:b/>
          <w:bCs/>
          <w:sz w:val="24"/>
          <w:szCs w:val="24"/>
          <w:lang w:val="ka-GE"/>
        </w:rPr>
      </w:pPr>
      <w:r w:rsidRPr="0060568C">
        <w:rPr>
          <w:rFonts w:ascii="Sylfaen" w:hAnsi="Sylfaen"/>
          <w:b/>
          <w:bCs/>
          <w:sz w:val="24"/>
          <w:szCs w:val="24"/>
          <w:lang w:val="ka-GE"/>
        </w:rPr>
        <w:t>თიხა ჩანართებით, ფუჭი ქანი</w:t>
      </w:r>
    </w:p>
    <w:p w14:paraId="0AC8D365" w14:textId="77777777" w:rsidR="00ED39A3" w:rsidRDefault="00ED39A3" w:rsidP="00ED39A3">
      <w:pPr>
        <w:tabs>
          <w:tab w:val="left" w:pos="2700"/>
        </w:tabs>
        <w:spacing w:line="360" w:lineRule="auto"/>
        <w:ind w:firstLine="720"/>
        <w:jc w:val="both"/>
        <w:rPr>
          <w:rFonts w:ascii="Sylfaen" w:hAnsi="Sylfaen"/>
          <w:sz w:val="24"/>
          <w:szCs w:val="24"/>
          <w:vertAlign w:val="superscript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                                220</w:t>
      </w:r>
      <w:r w:rsidRPr="004E71B8">
        <w:rPr>
          <w:rFonts w:ascii="Sylfaen" w:hAnsi="Sylfaen"/>
          <w:sz w:val="24"/>
          <w:szCs w:val="24"/>
          <w:lang w:val="ka-GE"/>
        </w:rPr>
        <w:t>400</w:t>
      </w:r>
      <w:r>
        <w:rPr>
          <w:rFonts w:ascii="Sylfaen" w:hAnsi="Sylfaen"/>
          <w:sz w:val="24"/>
          <w:szCs w:val="24"/>
          <w:lang w:val="ka-GE"/>
        </w:rPr>
        <w:t xml:space="preserve"> მ</w:t>
      </w:r>
      <w:r>
        <w:rPr>
          <w:rFonts w:ascii="Sylfaen" w:hAnsi="Sylfaen"/>
          <w:sz w:val="24"/>
          <w:szCs w:val="24"/>
          <w:vertAlign w:val="superscript"/>
          <w:lang w:val="ka-GE"/>
        </w:rPr>
        <w:t xml:space="preserve">2   </w:t>
      </w:r>
      <w:r w:rsidRPr="00F866A8">
        <w:rPr>
          <w:rFonts w:ascii="Sylfaen" w:hAnsi="Sylfaen"/>
          <w:sz w:val="24"/>
          <w:szCs w:val="24"/>
          <w:lang w:val="ka-GE"/>
        </w:rPr>
        <w:t xml:space="preserve">x </w:t>
      </w:r>
      <w:r>
        <w:rPr>
          <w:rFonts w:ascii="Sylfaen" w:hAnsi="Sylfaen"/>
          <w:sz w:val="24"/>
          <w:szCs w:val="24"/>
          <w:lang w:val="ka-GE"/>
        </w:rPr>
        <w:t>1</w:t>
      </w:r>
      <w:r w:rsidRPr="00F866A8">
        <w:rPr>
          <w:rFonts w:ascii="Sylfaen" w:hAnsi="Sylfaen"/>
          <w:sz w:val="24"/>
          <w:szCs w:val="24"/>
          <w:lang w:val="ka-GE"/>
        </w:rPr>
        <w:t>,</w:t>
      </w:r>
      <w:r>
        <w:rPr>
          <w:rFonts w:ascii="Sylfaen" w:hAnsi="Sylfaen"/>
          <w:sz w:val="24"/>
          <w:szCs w:val="24"/>
          <w:lang w:val="ka-GE"/>
        </w:rPr>
        <w:t>6</w:t>
      </w:r>
      <w:r w:rsidRPr="00F866A8">
        <w:rPr>
          <w:rFonts w:ascii="Sylfaen" w:hAnsi="Sylfaen"/>
          <w:sz w:val="24"/>
          <w:szCs w:val="24"/>
          <w:lang w:val="ka-GE"/>
        </w:rPr>
        <w:t xml:space="preserve"> მ = </w:t>
      </w:r>
      <w:r>
        <w:rPr>
          <w:rFonts w:ascii="Sylfaen" w:hAnsi="Sylfaen"/>
          <w:sz w:val="24"/>
          <w:szCs w:val="24"/>
          <w:lang w:val="ka-GE"/>
        </w:rPr>
        <w:t>352640</w:t>
      </w:r>
      <w:r w:rsidRPr="00F866A8">
        <w:rPr>
          <w:rFonts w:ascii="Sylfaen" w:hAnsi="Sylfaen"/>
          <w:sz w:val="24"/>
          <w:szCs w:val="24"/>
          <w:lang w:val="ka-GE"/>
        </w:rPr>
        <w:t xml:space="preserve"> მ</w:t>
      </w:r>
      <w:r>
        <w:rPr>
          <w:rFonts w:ascii="Sylfaen" w:hAnsi="Sylfaen"/>
          <w:sz w:val="24"/>
          <w:szCs w:val="24"/>
          <w:vertAlign w:val="superscript"/>
          <w:lang w:val="ka-GE"/>
        </w:rPr>
        <w:t>3</w:t>
      </w:r>
    </w:p>
    <w:p w14:paraId="05E8DB5F" w14:textId="77777777" w:rsidR="00832A98" w:rsidRDefault="00832A98" w:rsidP="00ED39A3">
      <w:pPr>
        <w:tabs>
          <w:tab w:val="left" w:pos="2700"/>
        </w:tabs>
        <w:spacing w:line="360" w:lineRule="auto"/>
        <w:ind w:firstLine="720"/>
        <w:jc w:val="both"/>
        <w:rPr>
          <w:rFonts w:ascii="Sylfaen" w:hAnsi="Sylfaen"/>
          <w:sz w:val="24"/>
          <w:szCs w:val="24"/>
          <w:lang w:val="ka-GE"/>
        </w:rPr>
      </w:pPr>
    </w:p>
    <w:p w14:paraId="55627EBD" w14:textId="7777777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  <w:lang w:val="ka-GE"/>
        </w:rPr>
        <w:lastRenderedPageBreak/>
        <w:t>მოპოვებითი სამუშაოების დაწყებისათვის, პირველ საფეხურზე 950 ნიშნულის ქვ</w:t>
      </w:r>
      <w:r w:rsidRPr="00832A98">
        <w:rPr>
          <w:rFonts w:ascii="Sylfaen" w:hAnsi="Sylfaen"/>
          <w:lang w:val="ka-GE"/>
        </w:rPr>
        <w:softHyphen/>
        <w:t>ე</w:t>
      </w:r>
      <w:r w:rsidRPr="00832A98">
        <w:rPr>
          <w:rFonts w:ascii="Sylfaen" w:hAnsi="Sylfaen"/>
          <w:lang w:val="ka-GE"/>
        </w:rPr>
        <w:softHyphen/>
        <w:t>მოთ გადასახსნელია 48691 მ</w:t>
      </w:r>
      <w:r w:rsidRPr="00832A98">
        <w:rPr>
          <w:rFonts w:ascii="Sylfaen" w:hAnsi="Sylfaen"/>
          <w:vertAlign w:val="superscript"/>
          <w:lang w:val="ka-GE"/>
        </w:rPr>
        <w:t>2</w:t>
      </w:r>
      <w:r w:rsidRPr="00832A98">
        <w:rPr>
          <w:rFonts w:ascii="Sylfaen" w:hAnsi="Sylfaen"/>
          <w:lang w:val="ka-GE"/>
        </w:rPr>
        <w:t xml:space="preserve"> ფართობი. მოსახსნელი ქანები იქნება: - ნიადაგის ფენა საშუალოდ 0,4 მ. სიმძლავრის დაახლოებით 19476 მ</w:t>
      </w:r>
      <w:r w:rsidRPr="00832A98">
        <w:rPr>
          <w:rFonts w:ascii="Sylfaen" w:hAnsi="Sylfaen"/>
          <w:vertAlign w:val="superscript"/>
          <w:lang w:val="ka-GE"/>
        </w:rPr>
        <w:t>3</w:t>
      </w:r>
      <w:r w:rsidRPr="00832A98">
        <w:rPr>
          <w:rFonts w:ascii="Sylfaen" w:hAnsi="Sylfaen"/>
          <w:lang w:val="ka-GE"/>
        </w:rPr>
        <w:t>. - მკვრივი თიხა ჩანართებით, ფუჭი ქანი 77905 მ</w:t>
      </w:r>
      <w:r w:rsidRPr="00832A98">
        <w:rPr>
          <w:rFonts w:ascii="Sylfaen" w:hAnsi="Sylfaen"/>
          <w:vertAlign w:val="superscript"/>
          <w:lang w:val="ka-GE"/>
        </w:rPr>
        <w:t>3</w:t>
      </w:r>
      <w:r w:rsidRPr="00832A98">
        <w:rPr>
          <w:rFonts w:ascii="Sylfaen" w:hAnsi="Sylfaen"/>
          <w:lang w:val="ka-GE"/>
        </w:rPr>
        <w:t>.</w:t>
      </w:r>
    </w:p>
    <w:p w14:paraId="3EA50994" w14:textId="7777777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</w:rPr>
      </w:pPr>
      <w:r w:rsidRPr="00832A98">
        <w:rPr>
          <w:rFonts w:ascii="Sylfaen" w:hAnsi="Sylfaen"/>
          <w:lang w:val="ka-GE"/>
        </w:rPr>
        <w:t>დაზუსტებული მონაცემების მისაღებად, როგორც გეოლოგიური მარაგის კონტ</w:t>
      </w:r>
      <w:r w:rsidRPr="00832A98">
        <w:rPr>
          <w:rFonts w:ascii="Sylfaen" w:hAnsi="Sylfaen"/>
          <w:lang w:val="ka-GE"/>
        </w:rPr>
        <w:softHyphen/>
        <w:t>უ</w:t>
      </w:r>
      <w:r w:rsidRPr="00832A98">
        <w:rPr>
          <w:rFonts w:ascii="Sylfaen" w:hAnsi="Sylfaen"/>
          <w:lang w:val="ka-GE"/>
        </w:rPr>
        <w:softHyphen/>
        <w:t>რ</w:t>
      </w:r>
      <w:r w:rsidRPr="00832A98">
        <w:rPr>
          <w:rFonts w:ascii="Sylfaen" w:hAnsi="Sylfaen"/>
          <w:lang w:val="ka-GE"/>
        </w:rPr>
        <w:softHyphen/>
        <w:t>ში, ისე მთლიანად სალიცენზიო კონტურში საჭიროა მოსახსნელი ქანების დეტალური შესწავლა, მუშაობის პროცესში დაკვირვება და აღრიცხვა.</w:t>
      </w:r>
    </w:p>
    <w:p w14:paraId="5C6D4257" w14:textId="77777777" w:rsidR="00ED39A3" w:rsidRPr="00832A98" w:rsidRDefault="00ED39A3" w:rsidP="00ED39A3">
      <w:pPr>
        <w:spacing w:line="360" w:lineRule="auto"/>
        <w:ind w:firstLine="720"/>
        <w:jc w:val="both"/>
        <w:rPr>
          <w:rFonts w:ascii="Sylfaen" w:hAnsi="Sylfaen"/>
          <w:lang w:val="ka-GE"/>
        </w:rPr>
      </w:pPr>
      <w:r w:rsidRPr="00832A98">
        <w:rPr>
          <w:rFonts w:ascii="Sylfaen" w:hAnsi="Sylfaen"/>
          <w:lang w:val="ka-GE"/>
        </w:rPr>
        <w:t>მოსახსნელი ქანები: ნიადაგის ფენა და თიხა ჩანართებით,  გადაიზიდება თვი</w:t>
      </w:r>
      <w:r w:rsidRPr="00832A98">
        <w:rPr>
          <w:rFonts w:ascii="Sylfaen" w:hAnsi="Sylfaen"/>
          <w:lang w:val="ka-GE"/>
        </w:rPr>
        <w:softHyphen/>
        <w:t>თ</w:t>
      </w:r>
      <w:r w:rsidRPr="00832A98">
        <w:rPr>
          <w:rFonts w:ascii="Sylfaen" w:hAnsi="Sylfaen"/>
          <w:lang w:val="ka-GE"/>
        </w:rPr>
        <w:softHyphen/>
        <w:t>მ</w:t>
      </w:r>
      <w:r w:rsidRPr="00832A98">
        <w:rPr>
          <w:rFonts w:ascii="Sylfaen" w:hAnsi="Sylfaen"/>
          <w:lang w:val="ka-GE"/>
        </w:rPr>
        <w:softHyphen/>
        <w:t>ც</w:t>
      </w:r>
      <w:r w:rsidRPr="00832A98">
        <w:rPr>
          <w:rFonts w:ascii="Sylfaen" w:hAnsi="Sylfaen"/>
          <w:lang w:val="ka-GE"/>
        </w:rPr>
        <w:softHyphen/>
        <w:t>ლ</w:t>
      </w:r>
      <w:r w:rsidRPr="00832A98">
        <w:rPr>
          <w:rFonts w:ascii="Sylfaen" w:hAnsi="Sylfaen"/>
          <w:lang w:val="ka-GE"/>
        </w:rPr>
        <w:softHyphen/>
        <w:t>ელებით, ცალ-ცალკე სანაყარეზე.</w:t>
      </w:r>
    </w:p>
    <w:p w14:paraId="53D21030" w14:textId="77777777" w:rsidR="00765857" w:rsidRDefault="00765857" w:rsidP="00B300FB">
      <w:pPr>
        <w:pStyle w:val="Heading2"/>
        <w:numPr>
          <w:ilvl w:val="0"/>
          <w:numId w:val="0"/>
        </w:numPr>
        <w:ind w:left="846" w:hanging="576"/>
        <w:rPr>
          <w:rFonts w:ascii="Sylfaen" w:hAnsi="Sylfaen"/>
        </w:rPr>
      </w:pPr>
    </w:p>
    <w:p w14:paraId="43358824" w14:textId="77777777" w:rsidR="006C6970" w:rsidRDefault="006C6970" w:rsidP="00B300FB">
      <w:pPr>
        <w:pStyle w:val="Heading2"/>
        <w:numPr>
          <w:ilvl w:val="0"/>
          <w:numId w:val="0"/>
        </w:numPr>
        <w:ind w:left="846" w:hanging="576"/>
        <w:rPr>
          <w:rFonts w:ascii="Sylfaen" w:hAnsi="Sylfaen"/>
        </w:rPr>
      </w:pPr>
    </w:p>
    <w:p w14:paraId="59E717A8" w14:textId="2B7459C7" w:rsidR="006C6970" w:rsidRDefault="006C6970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  <w:r>
        <w:rPr>
          <w:rFonts w:ascii="Sylfaen" w:hAnsi="Sylfaen"/>
        </w:rPr>
        <w:t xml:space="preserve">ნიადაგის   </w:t>
      </w:r>
      <w:r w:rsidR="005D335C">
        <w:rPr>
          <w:rFonts w:ascii="Sylfaen" w:hAnsi="Sylfaen"/>
        </w:rPr>
        <w:t>ნაყოფიერი</w:t>
      </w:r>
      <w:r>
        <w:rPr>
          <w:rFonts w:ascii="Sylfaen" w:hAnsi="Sylfaen"/>
        </w:rPr>
        <w:t xml:space="preserve">  ფენა</w:t>
      </w:r>
      <w:r w:rsidR="00DC30E3">
        <w:rPr>
          <w:rFonts w:ascii="Sylfaen" w:hAnsi="Sylfaen"/>
        </w:rPr>
        <w:t xml:space="preserve"> უნდა</w:t>
      </w:r>
      <w:r>
        <w:rPr>
          <w:rFonts w:ascii="Sylfaen" w:hAnsi="Sylfaen"/>
        </w:rPr>
        <w:t xml:space="preserve"> დასაწყობდებ</w:t>
      </w:r>
      <w:r w:rsidR="00DC30E3">
        <w:rPr>
          <w:rFonts w:ascii="Sylfaen" w:hAnsi="Sylfaen"/>
        </w:rPr>
        <w:t>ს</w:t>
      </w:r>
      <w:r>
        <w:rPr>
          <w:rFonts w:ascii="Sylfaen" w:hAnsi="Sylfaen"/>
        </w:rPr>
        <w:t xml:space="preserve"> </w:t>
      </w:r>
      <w:r w:rsidR="00B27368">
        <w:rPr>
          <w:rFonts w:ascii="Sylfaen" w:hAnsi="Sylfaen"/>
        </w:rPr>
        <w:t xml:space="preserve"> 1 კმ-</w:t>
      </w:r>
      <w:r w:rsidR="00DE56F2">
        <w:rPr>
          <w:rFonts w:ascii="Sylfaen" w:hAnsi="Sylfaen"/>
        </w:rPr>
        <w:t>მდე</w:t>
      </w:r>
      <w:r w:rsidR="00B27368">
        <w:rPr>
          <w:rFonts w:ascii="Sylfaen" w:hAnsi="Sylfaen"/>
        </w:rPr>
        <w:t xml:space="preserve"> მანძილზე</w:t>
      </w:r>
    </w:p>
    <w:p w14:paraId="061FB0AB" w14:textId="77777777" w:rsidR="00B27368" w:rsidRDefault="00B27368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1C12F667" w14:textId="77777777" w:rsidR="00B27368" w:rsidRDefault="00B27368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52320009" w14:textId="191C4D27" w:rsidR="00B27368" w:rsidRDefault="00B27368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  <w:r>
        <w:rPr>
          <w:rFonts w:ascii="Sylfaen" w:hAnsi="Sylfaen"/>
        </w:rPr>
        <w:t xml:space="preserve">ფუჭი </w:t>
      </w:r>
      <w:r w:rsidR="003A6334">
        <w:rPr>
          <w:rFonts w:ascii="Sylfaen" w:hAnsi="Sylfaen"/>
        </w:rPr>
        <w:t>ქ</w:t>
      </w:r>
      <w:r>
        <w:rPr>
          <w:rFonts w:ascii="Sylfaen" w:hAnsi="Sylfaen"/>
        </w:rPr>
        <w:t>ანი</w:t>
      </w:r>
      <w:r w:rsidR="005A0BC2">
        <w:rPr>
          <w:rFonts w:ascii="Sylfaen" w:hAnsi="Sylfaen"/>
        </w:rPr>
        <w:t>ს ტრანსპორტირების მანძილი</w:t>
      </w:r>
      <w:r>
        <w:rPr>
          <w:rFonts w:ascii="Sylfaen" w:hAnsi="Sylfaen"/>
        </w:rPr>
        <w:t xml:space="preserve">- </w:t>
      </w:r>
      <w:r w:rsidR="00BE3A79">
        <w:rPr>
          <w:rFonts w:ascii="Sylfaen" w:hAnsi="Sylfaen"/>
        </w:rPr>
        <w:t>1.5 კმ</w:t>
      </w:r>
    </w:p>
    <w:p w14:paraId="465066B3" w14:textId="77777777" w:rsidR="00637EFE" w:rsidRDefault="00637EFE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0922CA94" w14:textId="77777777" w:rsidR="00637EFE" w:rsidRDefault="00637EFE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37386093" w14:textId="754B9EE3" w:rsidR="00637EFE" w:rsidRDefault="00637EFE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  <w:r>
        <w:rPr>
          <w:noProof/>
        </w:rPr>
        <w:drawing>
          <wp:inline distT="0" distB="0" distL="0" distR="0" wp14:anchorId="711B58C2" wp14:editId="76456496">
            <wp:extent cx="4276508" cy="6687811"/>
            <wp:effectExtent l="0" t="5398" r="4763" b="4762"/>
            <wp:docPr id="1542275796" name="Picture 1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75796" name="Picture 1" descr="A diagram of a graph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1282" cy="671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4470" w14:textId="77777777" w:rsidR="00276C1A" w:rsidRDefault="00276C1A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1571470B" w14:textId="77777777" w:rsidR="00BF0F2F" w:rsidRDefault="00BF0F2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7FBEF4F2" w14:textId="77777777" w:rsidR="00BF0F2F" w:rsidRDefault="00BF0F2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71D1275E" w14:textId="77777777" w:rsidR="00276C1A" w:rsidRDefault="00276C1A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574F416D" w14:textId="3522A7C9" w:rsidR="00276C1A" w:rsidRDefault="00BA661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  <w:r>
        <w:rPr>
          <w:rFonts w:ascii="Sylfaen" w:hAnsi="Sylfaen"/>
        </w:rPr>
        <w:lastRenderedPageBreak/>
        <w:t>4.2 ცხრილი</w:t>
      </w:r>
    </w:p>
    <w:p w14:paraId="3EBB7BE2" w14:textId="77777777" w:rsidR="00BA661F" w:rsidRDefault="00BA661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5859341D" w14:textId="77777777" w:rsidR="00BA661F" w:rsidRDefault="00BA661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tbl>
      <w:tblPr>
        <w:tblW w:w="10640" w:type="dxa"/>
        <w:tblLook w:val="04A0" w:firstRow="1" w:lastRow="0" w:firstColumn="1" w:lastColumn="0" w:noHBand="0" w:noVBand="1"/>
      </w:tblPr>
      <w:tblGrid>
        <w:gridCol w:w="1793"/>
        <w:gridCol w:w="1290"/>
        <w:gridCol w:w="4531"/>
        <w:gridCol w:w="3147"/>
      </w:tblGrid>
      <w:tr w:rsidR="00B80CA0" w:rsidRPr="00B80CA0" w14:paraId="5C6C2EDB" w14:textId="77777777" w:rsidTr="00B80CA0">
        <w:trPr>
          <w:trHeight w:val="960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588A" w14:textId="77777777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A643" w14:textId="77777777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მოცულობა მ3</w:t>
            </w:r>
          </w:p>
        </w:tc>
        <w:tc>
          <w:tcPr>
            <w:tcW w:w="4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2332" w14:textId="77777777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დამუშავება/ტრანსპორტირება/დასაწყობება 1 მ3 ზე დღგ-ს გარეშე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FA40" w14:textId="77777777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B80CA0" w:rsidRPr="00B80CA0" w14:paraId="03A26490" w14:textId="77777777" w:rsidTr="00B80CA0">
        <w:trPr>
          <w:trHeight w:val="705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7DF2" w14:textId="77777777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ნიადაგის ნაყოფიერი ფენა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8675" w14:textId="77777777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88160</w:t>
            </w:r>
          </w:p>
        </w:tc>
        <w:tc>
          <w:tcPr>
            <w:tcW w:w="4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EC4E" w14:textId="77777777" w:rsidR="00B80CA0" w:rsidRPr="00B80CA0" w:rsidRDefault="00B80CA0" w:rsidP="00B80CA0">
            <w:pPr>
              <w:widowControl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2FD9" w14:textId="77777777" w:rsidR="00B80CA0" w:rsidRPr="00B80CA0" w:rsidRDefault="00B80CA0" w:rsidP="00B80CA0">
            <w:pPr>
              <w:widowControl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B80CA0" w:rsidRPr="00B80CA0" w14:paraId="7739C49C" w14:textId="77777777" w:rsidTr="00B80CA0">
        <w:trPr>
          <w:trHeight w:val="300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89BCB" w14:textId="77777777" w:rsidR="00B80CA0" w:rsidRPr="00B80CA0" w:rsidRDefault="00B80CA0" w:rsidP="00B80CA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D660D" w14:textId="77777777" w:rsidR="00B80CA0" w:rsidRPr="00B80CA0" w:rsidRDefault="00B80CA0" w:rsidP="00B80C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007A" w14:textId="77777777" w:rsidR="00B80CA0" w:rsidRPr="00B80CA0" w:rsidRDefault="00B80CA0" w:rsidP="00B80C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168C" w14:textId="77777777" w:rsidR="00B80CA0" w:rsidRPr="00B80CA0" w:rsidRDefault="00B80CA0" w:rsidP="00B80CA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B80CA0" w:rsidRPr="00B80CA0" w14:paraId="270F60C2" w14:textId="77777777" w:rsidTr="00B80CA0">
        <w:trPr>
          <w:trHeight w:val="300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8702" w14:textId="77777777" w:rsidR="00B80CA0" w:rsidRPr="00B80CA0" w:rsidRDefault="00B80CA0" w:rsidP="00B80CA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05F1F" w14:textId="77777777" w:rsidR="00B80CA0" w:rsidRPr="00B80CA0" w:rsidRDefault="00B80CA0" w:rsidP="00B80CA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0ACA" w14:textId="77777777" w:rsidR="00B80CA0" w:rsidRPr="00B80CA0" w:rsidRDefault="00B80CA0" w:rsidP="00B80C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E21E" w14:textId="77777777" w:rsidR="00B80CA0" w:rsidRPr="00B80CA0" w:rsidRDefault="00B80CA0" w:rsidP="00B80CA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B80CA0" w:rsidRPr="00B80CA0" w14:paraId="7883406E" w14:textId="77777777" w:rsidTr="00B80CA0">
        <w:trPr>
          <w:trHeight w:val="660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AD60" w14:textId="77777777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E682" w14:textId="77777777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მოცულობა მ3</w:t>
            </w:r>
          </w:p>
        </w:tc>
        <w:tc>
          <w:tcPr>
            <w:tcW w:w="4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F0A2" w14:textId="77777777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ექსკავაცია 1 მ3-ზე დღგ-ს გარეშე</w:t>
            </w:r>
          </w:p>
        </w:tc>
        <w:tc>
          <w:tcPr>
            <w:tcW w:w="3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11D70" w14:textId="2DAED6CE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ტრანსპორტირება</w:t>
            </w:r>
            <w:r w:rsidR="00F85B30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1.5 კმ-ში</w:t>
            </w: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/დასაწყობება 1 მ3-ზე დღგ-</w:t>
            </w:r>
            <w:r w:rsidR="00C11794">
              <w:rPr>
                <w:rFonts w:ascii="Calibri" w:eastAsia="Times New Roman" w:hAnsi="Calibri" w:cs="Calibri"/>
                <w:color w:val="000000"/>
                <w:lang w:val="en-GB" w:eastAsia="en-GB"/>
              </w:rPr>
              <w:t>ს</w:t>
            </w: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გარეშე</w:t>
            </w:r>
          </w:p>
        </w:tc>
      </w:tr>
      <w:tr w:rsidR="00B80CA0" w:rsidRPr="00B80CA0" w14:paraId="07052EEA" w14:textId="77777777" w:rsidTr="00B80CA0">
        <w:trPr>
          <w:trHeight w:val="78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B32C" w14:textId="77777777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ფუჭი ქანი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7887" w14:textId="77777777" w:rsidR="00B80CA0" w:rsidRPr="00B80CA0" w:rsidRDefault="00B80CA0" w:rsidP="00B80CA0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352640</w:t>
            </w:r>
          </w:p>
        </w:tc>
        <w:tc>
          <w:tcPr>
            <w:tcW w:w="4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88D7" w14:textId="77777777" w:rsidR="00B80CA0" w:rsidRPr="00B80CA0" w:rsidRDefault="00B80CA0" w:rsidP="00B80CA0">
            <w:pPr>
              <w:widowControl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789FB" w14:textId="77777777" w:rsidR="00B80CA0" w:rsidRPr="00B80CA0" w:rsidRDefault="00B80CA0" w:rsidP="00B80CA0">
            <w:pPr>
              <w:widowControl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80CA0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</w:tr>
    </w:tbl>
    <w:p w14:paraId="0337126C" w14:textId="77777777" w:rsidR="00BA661F" w:rsidRDefault="00BA661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5A0CDB8D" w14:textId="77777777" w:rsidR="00BA661F" w:rsidRDefault="00BA661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18A41729" w14:textId="77777777" w:rsidR="00BA661F" w:rsidRDefault="00BA661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64251190" w14:textId="77777777" w:rsidR="00BA661F" w:rsidRDefault="00BA661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40733A22" w14:textId="77777777" w:rsidR="00BA661F" w:rsidRDefault="00BA661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0D2B9956" w14:textId="77777777" w:rsidR="00BA661F" w:rsidRDefault="00BA661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71129F0B" w14:textId="77777777" w:rsidR="00BA661F" w:rsidRDefault="00BA661F" w:rsidP="006C6970">
      <w:pPr>
        <w:pStyle w:val="Heading2"/>
        <w:numPr>
          <w:ilvl w:val="0"/>
          <w:numId w:val="0"/>
        </w:numPr>
        <w:rPr>
          <w:rFonts w:ascii="Sylfaen" w:hAnsi="Sylfaen"/>
        </w:rPr>
      </w:pPr>
    </w:p>
    <w:p w14:paraId="0D3F1654" w14:textId="77777777" w:rsidR="002B4667" w:rsidRDefault="002B4667">
      <w:pPr>
        <w:spacing w:line="241" w:lineRule="auto"/>
        <w:jc w:val="both"/>
        <w:rPr>
          <w:rFonts w:ascii="Sylfaen" w:hAnsi="Sylfaen" w:cs="Arial"/>
        </w:rPr>
      </w:pPr>
    </w:p>
    <w:p w14:paraId="24557A8D" w14:textId="02AC6B9C" w:rsidR="00833972" w:rsidRDefault="002B4667" w:rsidP="002B4667">
      <w:pPr>
        <w:pStyle w:val="Heading1"/>
        <w:numPr>
          <w:ilvl w:val="0"/>
          <w:numId w:val="0"/>
        </w:numPr>
        <w:rPr>
          <w:rFonts w:ascii="Sylfaen" w:hAnsi="Sylfaen"/>
        </w:rPr>
      </w:pPr>
      <w:r>
        <w:t>5</w:t>
      </w:r>
      <w:r w:rsidR="008609AC">
        <w:t>.</w:t>
      </w:r>
      <w:r>
        <w:t xml:space="preserve"> </w:t>
      </w:r>
      <w:r>
        <w:rPr>
          <w:rFonts w:ascii="Sylfaen" w:hAnsi="Sylfaen"/>
        </w:rPr>
        <w:t>სამუშაოების შესრულების ვადა</w:t>
      </w:r>
    </w:p>
    <w:p w14:paraId="28798044" w14:textId="77777777" w:rsidR="00833972" w:rsidRDefault="00833972" w:rsidP="002B4667">
      <w:pPr>
        <w:pStyle w:val="Heading1"/>
        <w:numPr>
          <w:ilvl w:val="0"/>
          <w:numId w:val="0"/>
        </w:numPr>
        <w:rPr>
          <w:rFonts w:ascii="Sylfaen" w:hAnsi="Sylfaen"/>
        </w:rPr>
      </w:pPr>
    </w:p>
    <w:p w14:paraId="1B71253F" w14:textId="51239D72" w:rsidR="002B4667" w:rsidRDefault="00833972" w:rsidP="002B4667">
      <w:pPr>
        <w:pStyle w:val="Heading1"/>
        <w:numPr>
          <w:ilvl w:val="0"/>
          <w:numId w:val="0"/>
        </w:numPr>
        <w:rPr>
          <w:sz w:val="24"/>
          <w:szCs w:val="24"/>
        </w:rPr>
      </w:pPr>
      <w:r w:rsidRPr="00AE7FAA">
        <w:rPr>
          <w:rFonts w:ascii="Sylfaen" w:hAnsi="Sylfaen"/>
          <w:sz w:val="24"/>
          <w:szCs w:val="24"/>
        </w:rPr>
        <w:t>გზის გაყვან</w:t>
      </w:r>
      <w:r w:rsidR="00AB7958">
        <w:rPr>
          <w:rFonts w:ascii="Sylfaen" w:hAnsi="Sylfaen"/>
          <w:sz w:val="24"/>
          <w:szCs w:val="24"/>
        </w:rPr>
        <w:t>ისა</w:t>
      </w:r>
      <w:r w:rsidRPr="00AE7FAA">
        <w:rPr>
          <w:rFonts w:ascii="Sylfaen" w:hAnsi="Sylfaen"/>
          <w:sz w:val="24"/>
          <w:szCs w:val="24"/>
        </w:rPr>
        <w:t xml:space="preserve"> და გადახსნითი სამუშაოები</w:t>
      </w:r>
      <w:r w:rsidR="00AB7958">
        <w:rPr>
          <w:rFonts w:ascii="Sylfaen" w:hAnsi="Sylfaen"/>
          <w:sz w:val="24"/>
          <w:szCs w:val="24"/>
        </w:rPr>
        <w:t>ს</w:t>
      </w:r>
      <w:r w:rsidRPr="00AE7FAA">
        <w:rPr>
          <w:rFonts w:ascii="Sylfaen" w:hAnsi="Sylfaen"/>
          <w:sz w:val="24"/>
          <w:szCs w:val="24"/>
        </w:rPr>
        <w:t xml:space="preserve"> დასრულ</w:t>
      </w:r>
      <w:r w:rsidR="00AB7958">
        <w:rPr>
          <w:rFonts w:ascii="Sylfaen" w:hAnsi="Sylfaen"/>
          <w:sz w:val="24"/>
          <w:szCs w:val="24"/>
        </w:rPr>
        <w:t>ების ბოლო ვადა</w:t>
      </w:r>
      <w:r w:rsidRPr="00AE7FAA">
        <w:rPr>
          <w:rFonts w:ascii="Sylfaen" w:hAnsi="Sylfaen"/>
          <w:sz w:val="24"/>
          <w:szCs w:val="24"/>
        </w:rPr>
        <w:t xml:space="preserve"> 2024 წლის </w:t>
      </w:r>
      <w:r w:rsidR="008609AC" w:rsidRPr="00AE7FAA">
        <w:rPr>
          <w:rFonts w:ascii="Sylfaen" w:hAnsi="Sylfaen"/>
          <w:sz w:val="24"/>
          <w:szCs w:val="24"/>
        </w:rPr>
        <w:t>30 სექტემბერ</w:t>
      </w:r>
      <w:r w:rsidR="00AB7958">
        <w:rPr>
          <w:rFonts w:ascii="Sylfaen" w:hAnsi="Sylfaen"/>
          <w:sz w:val="24"/>
          <w:szCs w:val="24"/>
        </w:rPr>
        <w:t>ი</w:t>
      </w:r>
      <w:r w:rsidR="008609AC" w:rsidRPr="00AE7FAA">
        <w:rPr>
          <w:rFonts w:ascii="Sylfaen" w:hAnsi="Sylfaen"/>
          <w:sz w:val="24"/>
          <w:szCs w:val="24"/>
        </w:rPr>
        <w:t xml:space="preserve">. </w:t>
      </w:r>
      <w:r w:rsidR="002B4667" w:rsidRPr="00AE7FAA">
        <w:rPr>
          <w:sz w:val="24"/>
          <w:szCs w:val="24"/>
        </w:rPr>
        <w:t xml:space="preserve"> </w:t>
      </w:r>
    </w:p>
    <w:p w14:paraId="6A28046A" w14:textId="77777777" w:rsidR="001101D7" w:rsidRDefault="001101D7" w:rsidP="002B4667">
      <w:pPr>
        <w:pStyle w:val="Heading1"/>
        <w:numPr>
          <w:ilvl w:val="0"/>
          <w:numId w:val="0"/>
        </w:numPr>
        <w:rPr>
          <w:sz w:val="24"/>
          <w:szCs w:val="24"/>
        </w:rPr>
      </w:pPr>
    </w:p>
    <w:p w14:paraId="19F10B13" w14:textId="77777777" w:rsidR="001101D7" w:rsidRPr="00AE7FAA" w:rsidRDefault="001101D7" w:rsidP="002B4667">
      <w:pPr>
        <w:pStyle w:val="Heading1"/>
        <w:numPr>
          <w:ilvl w:val="0"/>
          <w:numId w:val="0"/>
        </w:numPr>
        <w:rPr>
          <w:sz w:val="24"/>
          <w:szCs w:val="24"/>
        </w:rPr>
      </w:pPr>
    </w:p>
    <w:p w14:paraId="0D2B5779" w14:textId="77777777" w:rsidR="008609AC" w:rsidRDefault="008609AC" w:rsidP="002B4667">
      <w:pPr>
        <w:pStyle w:val="Heading1"/>
        <w:numPr>
          <w:ilvl w:val="0"/>
          <w:numId w:val="0"/>
        </w:numPr>
      </w:pPr>
    </w:p>
    <w:p w14:paraId="47063172" w14:textId="5C995617" w:rsidR="008609AC" w:rsidRDefault="005209C0" w:rsidP="005209C0">
      <w:pPr>
        <w:pStyle w:val="Heading1"/>
        <w:numPr>
          <w:ilvl w:val="0"/>
          <w:numId w:val="0"/>
        </w:numPr>
        <w:rPr>
          <w:rFonts w:ascii="Sylfaen" w:hAnsi="Sylfaen"/>
        </w:rPr>
      </w:pPr>
      <w:r>
        <w:rPr>
          <w:rFonts w:ascii="Sylfaen" w:hAnsi="Sylfaen"/>
        </w:rPr>
        <w:t xml:space="preserve">6. </w:t>
      </w:r>
      <w:r w:rsidR="00AE7FAA" w:rsidRPr="009E41EA">
        <w:rPr>
          <w:rFonts w:ascii="Sylfaen" w:hAnsi="Sylfaen"/>
        </w:rPr>
        <w:t>დამატებითი დოკუმენტაცია</w:t>
      </w:r>
    </w:p>
    <w:p w14:paraId="42D4A100" w14:textId="77777777" w:rsidR="001101D7" w:rsidRPr="009E41EA" w:rsidRDefault="001101D7" w:rsidP="001101D7">
      <w:pPr>
        <w:pStyle w:val="Heading1"/>
        <w:numPr>
          <w:ilvl w:val="0"/>
          <w:numId w:val="0"/>
        </w:numPr>
        <w:ind w:left="432"/>
        <w:rPr>
          <w:rFonts w:ascii="Sylfaen" w:hAnsi="Sylfaen"/>
        </w:rPr>
      </w:pPr>
    </w:p>
    <w:p w14:paraId="4C6590AE" w14:textId="2E5B55E2" w:rsidR="008609AC" w:rsidRDefault="009E41EA" w:rsidP="009E41EA">
      <w:pPr>
        <w:pStyle w:val="Heading2"/>
        <w:numPr>
          <w:ilvl w:val="0"/>
          <w:numId w:val="0"/>
        </w:numPr>
        <w:ind w:left="270"/>
      </w:pPr>
      <w:r>
        <w:rPr>
          <w:rFonts w:ascii="Sylfaen" w:hAnsi="Sylfaen"/>
        </w:rPr>
        <w:t xml:space="preserve">6.1 </w:t>
      </w:r>
      <w:r w:rsidR="00020D7A">
        <w:rPr>
          <w:rFonts w:ascii="Sylfaen" w:hAnsi="Sylfaen"/>
        </w:rPr>
        <w:t xml:space="preserve">დამატებითი მოთხოვნა </w:t>
      </w:r>
      <w:r>
        <w:rPr>
          <w:rFonts w:ascii="Sylfaen" w:hAnsi="Sylfaen"/>
        </w:rPr>
        <w:t>მონაწილე კომპანიებისთვის იხილეთ დანართის სახით</w:t>
      </w:r>
    </w:p>
    <w:p w14:paraId="6AB341CF" w14:textId="77777777" w:rsidR="002B4667" w:rsidRDefault="002B4667">
      <w:pPr>
        <w:spacing w:line="241" w:lineRule="auto"/>
        <w:jc w:val="both"/>
        <w:rPr>
          <w:rFonts w:ascii="Sylfaen" w:hAnsi="Sylfaen" w:cs="Arial"/>
        </w:rPr>
      </w:pPr>
    </w:p>
    <w:p w14:paraId="5E59DBE8" w14:textId="77777777" w:rsidR="0060072D" w:rsidRDefault="0060072D">
      <w:pPr>
        <w:spacing w:line="241" w:lineRule="auto"/>
        <w:jc w:val="both"/>
        <w:rPr>
          <w:rFonts w:ascii="Sylfaen" w:hAnsi="Sylfaen" w:cs="Arial"/>
        </w:rPr>
      </w:pPr>
    </w:p>
    <w:p w14:paraId="7B0B32B8" w14:textId="77777777" w:rsidR="0060072D" w:rsidRPr="00103A3F" w:rsidRDefault="0060072D" w:rsidP="0060072D">
      <w:pPr>
        <w:pStyle w:val="BodyText"/>
        <w:numPr>
          <w:ilvl w:val="2"/>
          <w:numId w:val="8"/>
        </w:numPr>
        <w:tabs>
          <w:tab w:val="left" w:pos="1380"/>
        </w:tabs>
        <w:spacing w:before="122"/>
        <w:jc w:val="both"/>
        <w:rPr>
          <w:rFonts w:cs="Arial"/>
        </w:rPr>
      </w:pPr>
      <w:r>
        <w:rPr>
          <w:rFonts w:cs="Arial"/>
        </w:rPr>
        <w:t xml:space="preserve">Annex </w:t>
      </w:r>
      <w:r w:rsidRPr="00103A3F">
        <w:rPr>
          <w:rFonts w:cs="Arial"/>
        </w:rPr>
        <w:t>A</w:t>
      </w:r>
      <w:r>
        <w:rPr>
          <w:rFonts w:cs="Arial"/>
        </w:rPr>
        <w:t>1</w:t>
      </w:r>
      <w:r w:rsidRPr="00103A3F">
        <w:rPr>
          <w:rFonts w:cs="Arial"/>
        </w:rPr>
        <w:t xml:space="preserve"> DCS</w:t>
      </w:r>
      <w:r>
        <w:rPr>
          <w:rFonts w:cs="Arial"/>
        </w:rPr>
        <w:t xml:space="preserve"> Civil</w:t>
      </w:r>
    </w:p>
    <w:p w14:paraId="2804602A" w14:textId="0313F23F" w:rsidR="00704691" w:rsidRPr="009B72D3" w:rsidRDefault="009B72D3" w:rsidP="009B72D3">
      <w:pPr>
        <w:pStyle w:val="BodyText"/>
        <w:numPr>
          <w:ilvl w:val="2"/>
          <w:numId w:val="8"/>
        </w:numPr>
        <w:tabs>
          <w:tab w:val="left" w:pos="1380"/>
        </w:tabs>
        <w:spacing w:before="122"/>
        <w:jc w:val="both"/>
        <w:rPr>
          <w:rFonts w:cs="Arial"/>
        </w:rPr>
      </w:pPr>
      <w:r w:rsidRPr="009B72D3">
        <w:rPr>
          <w:rFonts w:ascii="Sylfaen" w:hAnsi="Sylfaen" w:cs="Sylfaen"/>
        </w:rPr>
        <w:t>სტუმრებისა</w:t>
      </w:r>
      <w:r w:rsidRPr="009B72D3">
        <w:rPr>
          <w:rFonts w:cs="Arial"/>
        </w:rPr>
        <w:t xml:space="preserve"> </w:t>
      </w:r>
      <w:r w:rsidRPr="009B72D3">
        <w:rPr>
          <w:rFonts w:ascii="Sylfaen" w:hAnsi="Sylfaen" w:cs="Sylfaen"/>
        </w:rPr>
        <w:t>და</w:t>
      </w:r>
      <w:r w:rsidRPr="009B72D3">
        <w:rPr>
          <w:rFonts w:cs="Arial"/>
        </w:rPr>
        <w:t xml:space="preserve"> </w:t>
      </w:r>
      <w:r w:rsidRPr="009B72D3">
        <w:rPr>
          <w:rFonts w:ascii="Sylfaen" w:hAnsi="Sylfaen" w:cs="Sylfaen"/>
        </w:rPr>
        <w:t>კონტრაქტორების</w:t>
      </w:r>
      <w:r w:rsidRPr="009B72D3">
        <w:rPr>
          <w:rFonts w:cs="Arial"/>
        </w:rPr>
        <w:t xml:space="preserve"> </w:t>
      </w:r>
      <w:r w:rsidRPr="009B72D3">
        <w:rPr>
          <w:rFonts w:ascii="Sylfaen" w:hAnsi="Sylfaen" w:cs="Sylfaen"/>
        </w:rPr>
        <w:t>უსაფრთხოება</w:t>
      </w:r>
    </w:p>
    <w:p w14:paraId="4065817A" w14:textId="784313B4" w:rsidR="009B72D3" w:rsidRDefault="009E3C3C" w:rsidP="009B72D3">
      <w:pPr>
        <w:pStyle w:val="BodyText"/>
        <w:numPr>
          <w:ilvl w:val="2"/>
          <w:numId w:val="8"/>
        </w:numPr>
        <w:tabs>
          <w:tab w:val="left" w:pos="1380"/>
        </w:tabs>
        <w:spacing w:before="122"/>
        <w:jc w:val="both"/>
        <w:rPr>
          <w:rFonts w:cs="Arial"/>
        </w:rPr>
      </w:pPr>
      <w:r w:rsidRPr="009E3C3C">
        <w:rPr>
          <w:rFonts w:cs="Arial"/>
        </w:rPr>
        <w:t>HTC_Yellow Machine-safetylist-31Okt2014</w:t>
      </w:r>
    </w:p>
    <w:p w14:paraId="0D6B11EC" w14:textId="77777777" w:rsidR="00704691" w:rsidRDefault="00704691" w:rsidP="00704691">
      <w:pPr>
        <w:pStyle w:val="BodyText"/>
        <w:tabs>
          <w:tab w:val="left" w:pos="1380"/>
        </w:tabs>
        <w:spacing w:before="122"/>
        <w:jc w:val="both"/>
        <w:rPr>
          <w:rFonts w:cs="Arial"/>
        </w:rPr>
      </w:pPr>
    </w:p>
    <w:p w14:paraId="5CD45285" w14:textId="163CD8ED" w:rsidR="0060072D" w:rsidRPr="0060072D" w:rsidRDefault="0060072D" w:rsidP="0060072D">
      <w:pPr>
        <w:pStyle w:val="ListParagraph"/>
        <w:spacing w:line="241" w:lineRule="auto"/>
        <w:ind w:left="1155"/>
        <w:jc w:val="both"/>
        <w:rPr>
          <w:rFonts w:ascii="Sylfaen" w:hAnsi="Sylfaen" w:cs="Arial"/>
        </w:rPr>
      </w:pPr>
    </w:p>
    <w:p w14:paraId="1C6B5F6F" w14:textId="77777777" w:rsidR="002B4667" w:rsidRDefault="002B4667">
      <w:pPr>
        <w:spacing w:line="241" w:lineRule="auto"/>
        <w:jc w:val="both"/>
        <w:rPr>
          <w:rFonts w:ascii="Sylfaen" w:hAnsi="Sylfaen" w:cs="Arial"/>
        </w:rPr>
      </w:pPr>
    </w:p>
    <w:p w14:paraId="616C846E" w14:textId="26CC8A0B" w:rsidR="00F45810" w:rsidRPr="00DE5B1A" w:rsidRDefault="00FE2134" w:rsidP="00FE2134">
      <w:pPr>
        <w:pStyle w:val="Heading1"/>
        <w:numPr>
          <w:ilvl w:val="0"/>
          <w:numId w:val="0"/>
        </w:numPr>
      </w:pPr>
      <w:r>
        <w:rPr>
          <w:rFonts w:ascii="Sylfaen" w:hAnsi="Sylfaen" w:cs="Sylfaen"/>
        </w:rPr>
        <w:lastRenderedPageBreak/>
        <w:t xml:space="preserve">7. </w:t>
      </w:r>
      <w:r w:rsidR="00E92E66" w:rsidRPr="00DE5B1A">
        <w:rPr>
          <w:rFonts w:ascii="Sylfaen" w:hAnsi="Sylfaen" w:cs="Sylfaen"/>
        </w:rPr>
        <w:t>ფასთა</w:t>
      </w:r>
      <w:r w:rsidR="00E92E66" w:rsidRPr="00DE5B1A">
        <w:t xml:space="preserve"> </w:t>
      </w:r>
      <w:r w:rsidR="00E92E66" w:rsidRPr="00DE5B1A">
        <w:rPr>
          <w:rFonts w:ascii="Sylfaen" w:hAnsi="Sylfaen" w:cs="Sylfaen"/>
        </w:rPr>
        <w:t>გამოკითხვ</w:t>
      </w:r>
      <w:r w:rsidR="00F033CE">
        <w:rPr>
          <w:rFonts w:ascii="Sylfaen" w:hAnsi="Sylfaen" w:cs="Sylfaen"/>
        </w:rPr>
        <w:t>ის ტექსტი</w:t>
      </w:r>
    </w:p>
    <w:p w14:paraId="68E7DA52" w14:textId="77777777" w:rsidR="00275800" w:rsidRDefault="00275800">
      <w:pPr>
        <w:spacing w:line="241" w:lineRule="auto"/>
        <w:jc w:val="both"/>
        <w:rPr>
          <w:rFonts w:ascii="Sylfaen" w:hAnsi="Sylfaen" w:cs="Arial"/>
        </w:rPr>
      </w:pPr>
    </w:p>
    <w:p w14:paraId="6271453F" w14:textId="77777777" w:rsidR="00275800" w:rsidRDefault="00275800">
      <w:pPr>
        <w:spacing w:line="241" w:lineRule="auto"/>
        <w:jc w:val="both"/>
        <w:rPr>
          <w:rFonts w:ascii="Sylfaen" w:hAnsi="Sylfaen" w:cs="Arial"/>
        </w:rPr>
      </w:pPr>
    </w:p>
    <w:p w14:paraId="16528B13" w14:textId="5C919A52" w:rsidR="00F82A7D" w:rsidRPr="00014E8C" w:rsidRDefault="00F82A7D" w:rsidP="00014E8C">
      <w:pPr>
        <w:rPr>
          <w:rFonts w:ascii="Sylfaen" w:hAnsi="Sylfaen"/>
          <w:lang w:val="ka-GE"/>
        </w:rPr>
      </w:pPr>
      <w:r w:rsidRPr="00014E8C">
        <w:rPr>
          <w:rFonts w:ascii="Sylfaen" w:hAnsi="Sylfaen" w:cs="Sylfaen"/>
          <w:lang w:val="ka-GE"/>
        </w:rPr>
        <w:t>ჰაიდელბერგცემენტი იწვევს დაინტერესებულ კომპანიებს, დედოფლის</w:t>
      </w:r>
      <w:r w:rsidR="00037D09">
        <w:rPr>
          <w:rFonts w:ascii="Sylfaen" w:hAnsi="Sylfaen" w:cs="Sylfaen"/>
          <w:lang w:val="ka-GE"/>
        </w:rPr>
        <w:t>წ</w:t>
      </w:r>
      <w:r w:rsidRPr="00014E8C">
        <w:rPr>
          <w:rFonts w:ascii="Sylfaen" w:hAnsi="Sylfaen" w:cs="Sylfaen"/>
          <w:lang w:val="ka-GE"/>
        </w:rPr>
        <w:t>ყაროს კირქვის კარიერის გადასხნის სამუშაოებზე და კარიერამდე მისასვლელი გზის გაყვანი სამუ</w:t>
      </w:r>
      <w:r w:rsidR="00C77E14">
        <w:rPr>
          <w:rFonts w:ascii="Sylfaen" w:hAnsi="Sylfaen" w:cs="Sylfaen"/>
          <w:lang w:val="ka-GE"/>
        </w:rPr>
        <w:t>შ</w:t>
      </w:r>
      <w:r w:rsidRPr="00014E8C">
        <w:rPr>
          <w:rFonts w:ascii="Sylfaen" w:hAnsi="Sylfaen" w:cs="Sylfaen"/>
          <w:lang w:val="ka-GE"/>
        </w:rPr>
        <w:t xml:space="preserve">აოებზე </w:t>
      </w:r>
      <w:r w:rsidR="00F033CE" w:rsidRPr="00014E8C">
        <w:rPr>
          <w:rFonts w:ascii="Sylfaen" w:hAnsi="Sylfaen" w:cs="Sylfaen"/>
          <w:lang w:val="ka-GE"/>
        </w:rPr>
        <w:t>კომე</w:t>
      </w:r>
      <w:r w:rsidR="00EF6AA1">
        <w:rPr>
          <w:rFonts w:ascii="Sylfaen" w:hAnsi="Sylfaen" w:cs="Sylfaen"/>
          <w:lang w:val="ka-GE"/>
        </w:rPr>
        <w:t>რ</w:t>
      </w:r>
      <w:r w:rsidR="00F033CE" w:rsidRPr="00014E8C">
        <w:rPr>
          <w:rFonts w:ascii="Sylfaen" w:hAnsi="Sylfaen" w:cs="Sylfaen"/>
          <w:lang w:val="ka-GE"/>
        </w:rPr>
        <w:t>ციული წინადადებების წარსადგენად</w:t>
      </w:r>
      <w:r w:rsidR="00014E8C">
        <w:rPr>
          <w:rFonts w:ascii="Sylfaen" w:hAnsi="Sylfaen" w:cs="Sylfaen"/>
          <w:lang w:val="ka-GE"/>
        </w:rPr>
        <w:t>.</w:t>
      </w:r>
    </w:p>
    <w:p w14:paraId="77AE2440" w14:textId="77777777" w:rsidR="00F82A7D" w:rsidRPr="00014E8C" w:rsidRDefault="00F82A7D" w:rsidP="00F82A7D">
      <w:pPr>
        <w:rPr>
          <w:rFonts w:ascii="Sylfaen" w:hAnsi="Sylfaen"/>
          <w:lang w:val="ka-GE"/>
        </w:rPr>
      </w:pPr>
    </w:p>
    <w:p w14:paraId="6EB1AEF9" w14:textId="366E012D" w:rsidR="00F82A7D" w:rsidRPr="00014E8C" w:rsidRDefault="00F82A7D" w:rsidP="00F82A7D">
      <w:pPr>
        <w:widowControl/>
        <w:numPr>
          <w:ilvl w:val="0"/>
          <w:numId w:val="42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>მოსა</w:t>
      </w:r>
      <w:r w:rsidR="000172DC">
        <w:rPr>
          <w:rFonts w:ascii="Sylfaen" w:eastAsia="Times New Roman" w:hAnsi="Sylfaen"/>
          <w:lang w:val="ka-GE"/>
        </w:rPr>
        <w:t>ხსნელი ქანები - 440</w:t>
      </w:r>
      <w:r w:rsidR="003C7620">
        <w:rPr>
          <w:rFonts w:ascii="Sylfaen" w:eastAsia="Times New Roman" w:hAnsi="Sylfaen"/>
          <w:lang w:val="ka-GE"/>
        </w:rPr>
        <w:t xml:space="preserve"> 800 მ3.</w:t>
      </w:r>
      <w:r w:rsidRPr="00014E8C">
        <w:rPr>
          <w:rFonts w:ascii="Sylfaen" w:eastAsia="Times New Roman" w:hAnsi="Sylfaen"/>
          <w:lang w:val="ka-GE"/>
        </w:rPr>
        <w:t xml:space="preserve"> </w:t>
      </w:r>
    </w:p>
    <w:p w14:paraId="31926CE3" w14:textId="5BC4C31B" w:rsidR="00F82A7D" w:rsidRPr="00014E8C" w:rsidRDefault="00F82A7D" w:rsidP="00F82A7D">
      <w:pPr>
        <w:widowControl/>
        <w:numPr>
          <w:ilvl w:val="0"/>
          <w:numId w:val="42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>კარიერ</w:t>
      </w:r>
      <w:r w:rsidR="00A92F64">
        <w:rPr>
          <w:rFonts w:ascii="Sylfaen" w:eastAsia="Times New Roman" w:hAnsi="Sylfaen"/>
          <w:lang w:val="ka-GE"/>
        </w:rPr>
        <w:t>ამდე გასაყვანი გზა - 1,012 კმ</w:t>
      </w:r>
    </w:p>
    <w:p w14:paraId="5967FFA1" w14:textId="77777777" w:rsidR="00F82A7D" w:rsidRPr="00014E8C" w:rsidRDefault="00F82A7D" w:rsidP="00F82A7D">
      <w:pPr>
        <w:rPr>
          <w:rFonts w:ascii="Sylfaen" w:hAnsi="Sylfaen"/>
        </w:rPr>
      </w:pPr>
      <w:r w:rsidRPr="00014E8C">
        <w:rPr>
          <w:rFonts w:ascii="Sylfaen" w:hAnsi="Sylfaen"/>
          <w:lang w:val="ka-GE"/>
        </w:rPr>
        <w:t> </w:t>
      </w:r>
    </w:p>
    <w:p w14:paraId="05C6A20D" w14:textId="77777777" w:rsidR="00F82A7D" w:rsidRPr="00014E8C" w:rsidRDefault="00F82A7D" w:rsidP="00F82A7D">
      <w:pPr>
        <w:rPr>
          <w:rFonts w:ascii="Sylfaen" w:hAnsi="Sylfaen"/>
        </w:rPr>
      </w:pPr>
      <w:r w:rsidRPr="00014E8C">
        <w:rPr>
          <w:rFonts w:ascii="Sylfaen" w:hAnsi="Sylfaen"/>
          <w:b/>
          <w:bCs/>
          <w:u w:val="single"/>
          <w:lang w:val="ka-GE"/>
        </w:rPr>
        <w:t>კომპანიის შერჩევისთვის აუცილებელი პირობაა:</w:t>
      </w:r>
    </w:p>
    <w:p w14:paraId="3043890B" w14:textId="77777777" w:rsidR="00F82A7D" w:rsidRPr="00014E8C" w:rsidRDefault="00F82A7D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 xml:space="preserve">მინიმუმ </w:t>
      </w:r>
      <w:r w:rsidRPr="00014E8C">
        <w:rPr>
          <w:rFonts w:ascii="Sylfaen" w:eastAsia="Times New Roman" w:hAnsi="Sylfaen"/>
        </w:rPr>
        <w:t xml:space="preserve">15 </w:t>
      </w:r>
      <w:r w:rsidRPr="00014E8C">
        <w:rPr>
          <w:rFonts w:ascii="Sylfaen" w:eastAsia="Times New Roman" w:hAnsi="Sylfaen"/>
          <w:lang w:val="ka-GE"/>
        </w:rPr>
        <w:t>სატვირთო თვითმცლელი</w:t>
      </w:r>
      <w:r w:rsidRPr="00014E8C">
        <w:rPr>
          <w:rFonts w:ascii="Sylfaen" w:eastAsia="Times New Roman" w:hAnsi="Sylfaen"/>
        </w:rPr>
        <w:t xml:space="preserve">+2 </w:t>
      </w:r>
      <w:r w:rsidRPr="00014E8C">
        <w:rPr>
          <w:rFonts w:ascii="Sylfaen" w:eastAsia="Times New Roman" w:hAnsi="Sylfaen"/>
          <w:lang w:val="ka-GE"/>
        </w:rPr>
        <w:t>რეზერვი</w:t>
      </w:r>
    </w:p>
    <w:p w14:paraId="29ED26F1" w14:textId="77777777" w:rsidR="00F82A7D" w:rsidRPr="00014E8C" w:rsidRDefault="00F82A7D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 xml:space="preserve">ადგილზე მომსახურე ტექნიკური პერსონალი </w:t>
      </w:r>
    </w:p>
    <w:p w14:paraId="09FBAB05" w14:textId="77777777" w:rsidR="00F82A7D" w:rsidRPr="00014E8C" w:rsidRDefault="00F82A7D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>ნაწილების და საბურავების მცირე საწყობი სამუშაო ტერიტორიაზე</w:t>
      </w:r>
    </w:p>
    <w:p w14:paraId="16DC8C87" w14:textId="77777777" w:rsidR="00F82A7D" w:rsidRPr="00014E8C" w:rsidRDefault="00F82A7D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>ორი ერთეული ექსკავატორი+1 რეზერვი</w:t>
      </w:r>
    </w:p>
    <w:p w14:paraId="2607C2E1" w14:textId="77777777" w:rsidR="00F82A7D" w:rsidRPr="00014E8C" w:rsidRDefault="00F82A7D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>ერთი ერთეული ფრონტალური ჩამტვირთველი</w:t>
      </w:r>
    </w:p>
    <w:p w14:paraId="12CBEF2F" w14:textId="77777777" w:rsidR="00F82A7D" w:rsidRPr="00014E8C" w:rsidRDefault="00F82A7D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>350 ტონის დატვირთვა და გადაზიდვა 1 საათის განმავლობაში</w:t>
      </w:r>
    </w:p>
    <w:p w14:paraId="34A38F74" w14:textId="77777777" w:rsidR="00F82A7D" w:rsidRPr="00014E8C" w:rsidRDefault="00F82A7D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>ტექნიკის საწვავით უზრუნველყოფა</w:t>
      </w:r>
    </w:p>
    <w:p w14:paraId="5DF375AD" w14:textId="2805A9F3" w:rsidR="00F82A7D" w:rsidRPr="00014E8C" w:rsidRDefault="00F82A7D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 xml:space="preserve">სრული გრაფიკი - ორშაბათიდან </w:t>
      </w:r>
      <w:r w:rsidR="00C473CD">
        <w:rPr>
          <w:rFonts w:ascii="Sylfaen" w:eastAsia="Times New Roman" w:hAnsi="Sylfaen"/>
          <w:lang w:val="ka-GE"/>
        </w:rPr>
        <w:t>კვირის</w:t>
      </w:r>
      <w:r w:rsidRPr="00014E8C">
        <w:rPr>
          <w:rFonts w:ascii="Sylfaen" w:eastAsia="Times New Roman" w:hAnsi="Sylfaen"/>
          <w:lang w:val="ka-GE"/>
        </w:rPr>
        <w:t xml:space="preserve"> ჩათვლით</w:t>
      </w:r>
    </w:p>
    <w:p w14:paraId="5FF6667B" w14:textId="77777777" w:rsidR="00F82A7D" w:rsidRPr="00BB75FD" w:rsidRDefault="00F82A7D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 xml:space="preserve">საქართველოს კანონდმებლობით განსაზღვრული და </w:t>
      </w:r>
      <w:r w:rsidRPr="00014E8C">
        <w:rPr>
          <w:rFonts w:ascii="Sylfaen" w:eastAsia="Times New Roman" w:hAnsi="Sylfaen"/>
        </w:rPr>
        <w:t xml:space="preserve">HC </w:t>
      </w:r>
      <w:r w:rsidRPr="00014E8C">
        <w:rPr>
          <w:rFonts w:ascii="Sylfaen" w:eastAsia="Times New Roman" w:hAnsi="Sylfaen"/>
          <w:lang w:val="ka-GE"/>
        </w:rPr>
        <w:t xml:space="preserve">სტანდარტების შესაბამის შრომის უსაფრთხოების მოთხოვნების დაკმაყოფილება, შესაბამისი მენეჯერის არსებობა და ა.შ. </w:t>
      </w:r>
    </w:p>
    <w:p w14:paraId="1B7962AE" w14:textId="4EDA5C43" w:rsidR="00BB75FD" w:rsidRPr="00B45BAD" w:rsidRDefault="00B45BAD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>
        <w:rPr>
          <w:rFonts w:ascii="Sylfaen" w:hAnsi="Sylfaen" w:cs="Arial"/>
          <w:lang w:val="ka-GE"/>
        </w:rPr>
        <w:t>ანალოგიური სამუშაოს შესრულების რისკების შეფასება;</w:t>
      </w:r>
    </w:p>
    <w:p w14:paraId="707BE759" w14:textId="77777777" w:rsidR="00AD7C67" w:rsidRDefault="00AD7C67" w:rsidP="00AD7C67">
      <w:pPr>
        <w:pStyle w:val="ListParagraph"/>
        <w:numPr>
          <w:ilvl w:val="0"/>
          <w:numId w:val="43"/>
        </w:numPr>
        <w:spacing w:line="241" w:lineRule="auto"/>
        <w:jc w:val="both"/>
        <w:rPr>
          <w:rFonts w:ascii="Sylfaen" w:hAnsi="Sylfaen" w:cs="Arial"/>
          <w:lang w:val="ka-GE"/>
        </w:rPr>
      </w:pPr>
      <w:r w:rsidRPr="00C53F38">
        <w:rPr>
          <w:rFonts w:ascii="Sylfaen" w:hAnsi="Sylfaen" w:cs="Arial"/>
          <w:lang w:val="ka-GE"/>
        </w:rPr>
        <w:t>ტექნიკას გავლილი უნდა ქონდეს ტექნიკური შემოწმება კანონმდებლობის მოთხოვნის საფუძველზე</w:t>
      </w:r>
      <w:r>
        <w:rPr>
          <w:rFonts w:ascii="Sylfaen" w:hAnsi="Sylfaen" w:cs="Arial"/>
          <w:lang w:val="ka-GE"/>
        </w:rPr>
        <w:t>;</w:t>
      </w:r>
    </w:p>
    <w:p w14:paraId="31531E62" w14:textId="77777777" w:rsidR="00DA6C8E" w:rsidRDefault="00DA6C8E" w:rsidP="00DA6C8E">
      <w:pPr>
        <w:pStyle w:val="ListParagraph"/>
        <w:numPr>
          <w:ilvl w:val="0"/>
          <w:numId w:val="43"/>
        </w:numPr>
        <w:spacing w:line="241" w:lineRule="auto"/>
        <w:jc w:val="both"/>
        <w:rPr>
          <w:rFonts w:ascii="Sylfaen" w:hAnsi="Sylfaen" w:cs="Arial"/>
          <w:lang w:val="ka-GE"/>
        </w:rPr>
      </w:pPr>
      <w:r w:rsidRPr="003A5DF7">
        <w:rPr>
          <w:rFonts w:ascii="Sylfaen" w:hAnsi="Sylfaen" w:cs="Arial"/>
          <w:lang w:val="ka-GE"/>
        </w:rPr>
        <w:t xml:space="preserve">მძღოლ/ოპერატორებს </w:t>
      </w:r>
      <w:r>
        <w:rPr>
          <w:rFonts w:ascii="Sylfaen" w:hAnsi="Sylfaen" w:cs="Arial"/>
          <w:lang w:val="ka-GE"/>
        </w:rPr>
        <w:t xml:space="preserve">უნდა </w:t>
      </w:r>
      <w:r w:rsidRPr="003A5DF7">
        <w:rPr>
          <w:rFonts w:ascii="Sylfaen" w:hAnsi="Sylfaen" w:cs="Arial"/>
          <w:lang w:val="ka-GE"/>
        </w:rPr>
        <w:t>გააჩნდეთ შესაბამისი კატეგორიის მართვის მოწმობა</w:t>
      </w:r>
      <w:r>
        <w:rPr>
          <w:rFonts w:ascii="Sylfaen" w:hAnsi="Sylfaen" w:cs="Arial"/>
          <w:lang w:val="ka-GE"/>
        </w:rPr>
        <w:t>;</w:t>
      </w:r>
    </w:p>
    <w:p w14:paraId="1897C313" w14:textId="7C198393" w:rsidR="00B45BAD" w:rsidRPr="00030E09" w:rsidRDefault="007C3D06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>
        <w:rPr>
          <w:rFonts w:ascii="Sylfaen" w:hAnsi="Sylfaen" w:cs="Arial"/>
          <w:lang w:val="ka-GE"/>
        </w:rPr>
        <w:t>თანამშრომლები დაზღვეულები უნდა იყვნენ უბედურ შემთხვევაზე;</w:t>
      </w:r>
    </w:p>
    <w:p w14:paraId="0988DD9E" w14:textId="62AABD47" w:rsidR="00030E09" w:rsidRPr="00014E8C" w:rsidRDefault="00030E09" w:rsidP="00F82A7D">
      <w:pPr>
        <w:widowControl/>
        <w:numPr>
          <w:ilvl w:val="0"/>
          <w:numId w:val="43"/>
        </w:numPr>
        <w:rPr>
          <w:rFonts w:ascii="Sylfaen" w:eastAsia="Times New Roman" w:hAnsi="Sylfaen"/>
        </w:rPr>
      </w:pPr>
      <w:r>
        <w:rPr>
          <w:rFonts w:ascii="Sylfaen" w:hAnsi="Sylfaen" w:cs="Arial"/>
          <w:lang w:val="ka-GE"/>
        </w:rPr>
        <w:t>სამუშაოების წარმოების გეგმა-გრაფიკი (ვადები.. ).</w:t>
      </w:r>
    </w:p>
    <w:p w14:paraId="0AC66776" w14:textId="77777777" w:rsidR="00F82A7D" w:rsidRPr="00014E8C" w:rsidRDefault="00F82A7D" w:rsidP="00F82A7D">
      <w:pPr>
        <w:rPr>
          <w:rFonts w:ascii="Sylfaen" w:hAnsi="Sylfaen"/>
        </w:rPr>
      </w:pPr>
      <w:r w:rsidRPr="00014E8C">
        <w:rPr>
          <w:rFonts w:ascii="Sylfaen" w:hAnsi="Sylfaen"/>
          <w:lang w:val="ka-GE"/>
        </w:rPr>
        <w:t> </w:t>
      </w:r>
    </w:p>
    <w:p w14:paraId="787BC71F" w14:textId="77777777" w:rsidR="00F82A7D" w:rsidRPr="00014E8C" w:rsidRDefault="00F82A7D" w:rsidP="00F82A7D">
      <w:pPr>
        <w:rPr>
          <w:rFonts w:ascii="Sylfaen" w:hAnsi="Sylfaen"/>
        </w:rPr>
      </w:pPr>
      <w:r w:rsidRPr="00014E8C">
        <w:rPr>
          <w:rFonts w:ascii="Sylfaen" w:hAnsi="Sylfaen"/>
          <w:b/>
          <w:bCs/>
          <w:u w:val="single"/>
          <w:lang w:val="ka-GE"/>
        </w:rPr>
        <w:t>კომპანიის მინიმალური მოთხოვნები:</w:t>
      </w:r>
    </w:p>
    <w:p w14:paraId="3F92E560" w14:textId="305FEEE0" w:rsidR="00F82A7D" w:rsidRPr="00014E8C" w:rsidRDefault="00A804BB" w:rsidP="00F82A7D">
      <w:pPr>
        <w:widowControl/>
        <w:numPr>
          <w:ilvl w:val="0"/>
          <w:numId w:val="44"/>
        </w:numPr>
        <w:rPr>
          <w:rFonts w:ascii="Sylfaen" w:eastAsia="Times New Roman" w:hAnsi="Sylfaen"/>
        </w:rPr>
      </w:pPr>
      <w:r>
        <w:rPr>
          <w:rFonts w:ascii="Sylfaen" w:eastAsia="Times New Roman" w:hAnsi="Sylfaen"/>
        </w:rPr>
        <w:t>2</w:t>
      </w:r>
      <w:r w:rsidR="00F82A7D" w:rsidRPr="00014E8C">
        <w:rPr>
          <w:rFonts w:ascii="Sylfaen" w:eastAsia="Times New Roman" w:hAnsi="Sylfaen"/>
        </w:rPr>
        <w:t xml:space="preserve"> მლნ ლარი ბრუნვის დამადასტურებელი საბუთი კალენდარული წლის განმავლობაში  ბრუნვის მინიმუმ 70%-ს უნდა შეადგენდეს სატვირთო გადაზიდვები ან შიდა საკარიერო გადაზიდვები; </w:t>
      </w:r>
    </w:p>
    <w:p w14:paraId="01766A1F" w14:textId="77777777" w:rsidR="00F82A7D" w:rsidRPr="00014E8C" w:rsidRDefault="00F82A7D" w:rsidP="00F82A7D">
      <w:pPr>
        <w:widowControl/>
        <w:numPr>
          <w:ilvl w:val="0"/>
          <w:numId w:val="44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  <w:lang w:val="ka-GE"/>
        </w:rPr>
        <w:t>სარეკომენდაციო წერილები;</w:t>
      </w:r>
    </w:p>
    <w:p w14:paraId="36D1DD5C" w14:textId="77777777" w:rsidR="00F82A7D" w:rsidRPr="00014E8C" w:rsidRDefault="00F82A7D" w:rsidP="00F82A7D">
      <w:pPr>
        <w:widowControl/>
        <w:numPr>
          <w:ilvl w:val="0"/>
          <w:numId w:val="44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</w:rPr>
        <w:t>ამონაწერი სამეწარმეო რეესტრიდან და საკონტაქტო ინფორმაცია;</w:t>
      </w:r>
    </w:p>
    <w:p w14:paraId="2C25F1CF" w14:textId="77777777" w:rsidR="00F82A7D" w:rsidRPr="00014E8C" w:rsidRDefault="00F82A7D" w:rsidP="00F82A7D">
      <w:pPr>
        <w:widowControl/>
        <w:numPr>
          <w:ilvl w:val="0"/>
          <w:numId w:val="44"/>
        </w:numPr>
        <w:rPr>
          <w:rFonts w:ascii="Sylfaen" w:eastAsia="Times New Roman" w:hAnsi="Sylfaen"/>
        </w:rPr>
      </w:pPr>
      <w:r w:rsidRPr="00014E8C">
        <w:rPr>
          <w:rFonts w:ascii="Sylfaen" w:eastAsia="Times New Roman" w:hAnsi="Sylfaen"/>
        </w:rPr>
        <w:t>კომპანიას უნდა ჰყავდეს შრომისა და ჯანმთელობის დაცვის მენეჯერი</w:t>
      </w:r>
      <w:r w:rsidRPr="00014E8C">
        <w:rPr>
          <w:rFonts w:ascii="Sylfaen" w:eastAsia="Times New Roman" w:hAnsi="Sylfaen"/>
          <w:lang w:val="ka-GE"/>
        </w:rPr>
        <w:t xml:space="preserve">; </w:t>
      </w:r>
    </w:p>
    <w:sectPr w:rsidR="00F82A7D" w:rsidRPr="00014E8C" w:rsidSect="00654C16">
      <w:headerReference w:type="even" r:id="rId20"/>
      <w:headerReference w:type="default" r:id="rId21"/>
      <w:type w:val="nextColumn"/>
      <w:pgSz w:w="11900" w:h="16840"/>
      <w:pgMar w:top="1418" w:right="567" w:bottom="567" w:left="567" w:header="1233" w:footer="3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CDE70" w14:textId="77777777" w:rsidR="005B21F0" w:rsidRDefault="005B21F0">
      <w:r>
        <w:separator/>
      </w:r>
    </w:p>
  </w:endnote>
  <w:endnote w:type="continuationSeparator" w:id="0">
    <w:p w14:paraId="73667E3A" w14:textId="77777777" w:rsidR="005B21F0" w:rsidRDefault="005B2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380B6" w14:textId="77777777" w:rsidR="00D34C09" w:rsidRDefault="00D34C0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2952168" behindDoc="1" locked="0" layoutInCell="1" allowOverlap="1" wp14:anchorId="274C4E0D" wp14:editId="355B1F91">
          <wp:simplePos x="0" y="0"/>
          <wp:positionH relativeFrom="page">
            <wp:posOffset>828675</wp:posOffset>
          </wp:positionH>
          <wp:positionV relativeFrom="page">
            <wp:posOffset>10363200</wp:posOffset>
          </wp:positionV>
          <wp:extent cx="1628775" cy="123825"/>
          <wp:effectExtent l="0" t="0" r="9525" b="9525"/>
          <wp:wrapNone/>
          <wp:docPr id="860" name="Picture 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2952192" behindDoc="1" locked="0" layoutInCell="1" allowOverlap="1" wp14:anchorId="03D6C529" wp14:editId="6156744F">
              <wp:simplePos x="0" y="0"/>
              <wp:positionH relativeFrom="page">
                <wp:posOffset>288925</wp:posOffset>
              </wp:positionH>
              <wp:positionV relativeFrom="page">
                <wp:posOffset>10345420</wp:posOffset>
              </wp:positionV>
              <wp:extent cx="120015" cy="149225"/>
              <wp:effectExtent l="3175" t="1270" r="635" b="1905"/>
              <wp:wrapNone/>
              <wp:docPr id="774" name="Text Box 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E68AD" w14:textId="32C8E591" w:rsidR="00D34C09" w:rsidRDefault="003E3E7F">
                          <w:pPr>
                            <w:spacing w:line="218" w:lineRule="exact"/>
                            <w:ind w:left="40"/>
                            <w:rPr>
                              <w:lang w:val="ka-GE"/>
                            </w:rPr>
                          </w:pPr>
                          <w:r>
                            <w:rPr>
                              <w:lang w:val="ka-GE"/>
                            </w:rPr>
                            <w:t>9</w:t>
                          </w:r>
                        </w:p>
                        <w:p w14:paraId="004D40D6" w14:textId="77777777" w:rsidR="003E3E7F" w:rsidRDefault="003E3E7F">
                          <w:pPr>
                            <w:spacing w:line="218" w:lineRule="exact"/>
                            <w:ind w:left="40"/>
                            <w:rPr>
                              <w:lang w:val="ka-GE"/>
                            </w:rPr>
                          </w:pPr>
                        </w:p>
                        <w:p w14:paraId="26BCED27" w14:textId="77777777" w:rsidR="003E3E7F" w:rsidRDefault="003E3E7F">
                          <w:pPr>
                            <w:spacing w:line="218" w:lineRule="exact"/>
                            <w:ind w:left="40"/>
                            <w:rPr>
                              <w:lang w:val="ka-GE"/>
                            </w:rPr>
                          </w:pPr>
                        </w:p>
                        <w:p w14:paraId="6EE0A56A" w14:textId="77777777" w:rsidR="003E3E7F" w:rsidRPr="003E3E7F" w:rsidRDefault="003E3E7F">
                          <w:pPr>
                            <w:spacing w:line="218" w:lineRule="exact"/>
                            <w:ind w:left="40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ka-G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D6C529" id="_x0000_t202" coordsize="21600,21600" o:spt="202" path="m,l,21600r21600,l21600,xe">
              <v:stroke joinstyle="miter"/>
              <v:path gradientshapeok="t" o:connecttype="rect"/>
            </v:shapetype>
            <v:shape id="Text Box 859" o:spid="_x0000_s1026" type="#_x0000_t202" style="position:absolute;margin-left:22.75pt;margin-top:814.6pt;width:9.45pt;height:11.75pt;z-index:-3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" filled="f" stroked="f">
              <v:textbox inset="0,0,0,0">
                <w:txbxContent>
                  <w:p w14:paraId="5EAE68AD" w14:textId="32C8E591" w:rsidR="00D34C09" w:rsidRDefault="003E3E7F">
                    <w:pPr>
                      <w:spacing w:line="218" w:lineRule="exact"/>
                      <w:ind w:left="40"/>
                      <w:rPr>
                        <w:lang w:val="ka-GE"/>
                      </w:rPr>
                    </w:pPr>
                    <w:r>
                      <w:rPr>
                        <w:lang w:val="ka-GE"/>
                      </w:rPr>
                      <w:t>9</w:t>
                    </w:r>
                  </w:p>
                  <w:p w14:paraId="004D40D6" w14:textId="77777777" w:rsidR="003E3E7F" w:rsidRDefault="003E3E7F">
                    <w:pPr>
                      <w:spacing w:line="218" w:lineRule="exact"/>
                      <w:ind w:left="40"/>
                      <w:rPr>
                        <w:lang w:val="ka-GE"/>
                      </w:rPr>
                    </w:pPr>
                  </w:p>
                  <w:p w14:paraId="26BCED27" w14:textId="77777777" w:rsidR="003E3E7F" w:rsidRDefault="003E3E7F">
                    <w:pPr>
                      <w:spacing w:line="218" w:lineRule="exact"/>
                      <w:ind w:left="40"/>
                      <w:rPr>
                        <w:lang w:val="ka-GE"/>
                      </w:rPr>
                    </w:pPr>
                  </w:p>
                  <w:p w14:paraId="6EE0A56A" w14:textId="77777777" w:rsidR="003E3E7F" w:rsidRPr="003E3E7F" w:rsidRDefault="003E3E7F">
                    <w:pPr>
                      <w:spacing w:line="218" w:lineRule="exact"/>
                      <w:ind w:left="40"/>
                      <w:rPr>
                        <w:rFonts w:ascii="Arial" w:eastAsia="Arial" w:hAnsi="Arial" w:cs="Arial"/>
                        <w:sz w:val="19"/>
                        <w:szCs w:val="19"/>
                        <w:lang w:val="ka-G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6CC8" w14:textId="119D8E92" w:rsidR="00D34C09" w:rsidRDefault="003E3E7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52240" behindDoc="1" locked="0" layoutInCell="1" allowOverlap="1" wp14:anchorId="6E02400F" wp14:editId="4ABAF1FE">
              <wp:simplePos x="0" y="0"/>
              <wp:positionH relativeFrom="page">
                <wp:posOffset>7088863</wp:posOffset>
              </wp:positionH>
              <wp:positionV relativeFrom="page">
                <wp:posOffset>10349382</wp:posOffset>
              </wp:positionV>
              <wp:extent cx="213725" cy="125478"/>
              <wp:effectExtent l="0" t="0" r="15240" b="8255"/>
              <wp:wrapNone/>
              <wp:docPr id="773" name="Text Box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725" cy="1254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F14C43" w14:textId="13CDA65B" w:rsidR="00D34C09" w:rsidRPr="003E3E7F" w:rsidRDefault="003E3E7F" w:rsidP="003E3E7F">
                          <w:pPr>
                            <w:spacing w:line="218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ka-GE"/>
                            </w:rPr>
                          </w:pPr>
                          <w:r>
                            <w:rPr>
                              <w:lang w:val="ka-GE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02400F" id="_x0000_t202" coordsize="21600,21600" o:spt="202" path="m,l,21600r21600,l21600,xe">
              <v:stroke joinstyle="miter"/>
              <v:path gradientshapeok="t" o:connecttype="rect"/>
            </v:shapetype>
            <v:shape id="Text Box 857" o:spid="_x0000_s1027" type="#_x0000_t202" style="position:absolute;margin-left:558.2pt;margin-top:814.9pt;width:16.85pt;height:9.9pt;z-index:-36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" filled="f" stroked="f">
              <v:textbox inset="0,0,0,0">
                <w:txbxContent>
                  <w:p w14:paraId="6AF14C43" w14:textId="13CDA65B" w:rsidR="00D34C09" w:rsidRPr="003E3E7F" w:rsidRDefault="003E3E7F" w:rsidP="003E3E7F">
                    <w:pPr>
                      <w:spacing w:line="218" w:lineRule="exact"/>
                      <w:rPr>
                        <w:rFonts w:ascii="Arial" w:eastAsia="Arial" w:hAnsi="Arial" w:cs="Arial"/>
                        <w:sz w:val="19"/>
                        <w:szCs w:val="19"/>
                        <w:lang w:val="ka-GE"/>
                      </w:rPr>
                    </w:pPr>
                    <w:r>
                      <w:rPr>
                        <w:lang w:val="ka-GE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4C09">
      <w:rPr>
        <w:noProof/>
      </w:rPr>
      <w:drawing>
        <wp:anchor distT="0" distB="0" distL="114300" distR="114300" simplePos="0" relativeHeight="502952216" behindDoc="1" locked="0" layoutInCell="1" allowOverlap="1" wp14:anchorId="4CB8E04D" wp14:editId="0BB348B1">
          <wp:simplePos x="0" y="0"/>
          <wp:positionH relativeFrom="page">
            <wp:posOffset>5105400</wp:posOffset>
          </wp:positionH>
          <wp:positionV relativeFrom="page">
            <wp:posOffset>10363200</wp:posOffset>
          </wp:positionV>
          <wp:extent cx="1619250" cy="123825"/>
          <wp:effectExtent l="0" t="0" r="0" b="9525"/>
          <wp:wrapNone/>
          <wp:docPr id="858" name="Picture 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06E9C" w14:textId="77777777" w:rsidR="005B21F0" w:rsidRDefault="005B21F0">
      <w:r>
        <w:separator/>
      </w:r>
    </w:p>
  </w:footnote>
  <w:footnote w:type="continuationSeparator" w:id="0">
    <w:p w14:paraId="4AF19264" w14:textId="77777777" w:rsidR="005B21F0" w:rsidRDefault="005B2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08FD1" w14:textId="77777777" w:rsidR="00D34C09" w:rsidRDefault="00D34C0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952120" behindDoc="1" locked="0" layoutInCell="1" allowOverlap="1" wp14:anchorId="2D9A4910" wp14:editId="12F1B418">
              <wp:simplePos x="0" y="0"/>
              <wp:positionH relativeFrom="page">
                <wp:posOffset>0</wp:posOffset>
              </wp:positionH>
              <wp:positionV relativeFrom="page">
                <wp:posOffset>904875</wp:posOffset>
              </wp:positionV>
              <wp:extent cx="7556500" cy="1270"/>
              <wp:effectExtent l="9525" t="9525" r="6350" b="8255"/>
              <wp:wrapNone/>
              <wp:docPr id="777" name="Group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1270"/>
                        <a:chOff x="0" y="1425"/>
                        <a:chExt cx="11900" cy="2"/>
                      </a:xfrm>
                    </wpg:grpSpPr>
                    <wps:wsp>
                      <wps:cNvPr id="778" name="Freeform 864"/>
                      <wps:cNvSpPr>
                        <a:spLocks/>
                      </wps:cNvSpPr>
                      <wps:spPr bwMode="auto">
                        <a:xfrm>
                          <a:off x="0" y="1425"/>
                          <a:ext cx="11900" cy="2"/>
                        </a:xfrm>
                        <a:custGeom>
                          <a:avLst/>
                          <a:gdLst>
                            <a:gd name="T0" fmla="*/ 0 w 11900"/>
                            <a:gd name="T1" fmla="*/ 11900 w 119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AD25F1" id="Group 863" o:spid="_x0000_s1026" style="position:absolute;margin-left:0;margin-top:71.25pt;width:595pt;height:.1pt;z-index:-364360;mso-position-horizontal-relative:page;mso-position-vertical-relative:page" coordorigin=",1425" coordsize="119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">
              <v:shape id="Freeform 864" o:spid="_x0000_s1027" style="position:absolute;top:1425;width:11900;height:2;visibility:visible;mso-wrap-style:square;v-text-anchor:top" coordsize="11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" path="m,l11900,e" filled="f">
                <v:path arrowok="t" o:connecttype="custom" o:connectlocs="0,0;11900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FB880" w14:textId="77777777" w:rsidR="00D34C09" w:rsidRDefault="00D34C0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952144" behindDoc="1" locked="0" layoutInCell="1" allowOverlap="1" wp14:anchorId="5D96C8EB" wp14:editId="7CA6D528">
              <wp:simplePos x="0" y="0"/>
              <wp:positionH relativeFrom="page">
                <wp:posOffset>0</wp:posOffset>
              </wp:positionH>
              <wp:positionV relativeFrom="page">
                <wp:posOffset>904875</wp:posOffset>
              </wp:positionV>
              <wp:extent cx="7556500" cy="1270"/>
              <wp:effectExtent l="9525" t="9525" r="6350" b="8255"/>
              <wp:wrapNone/>
              <wp:docPr id="775" name="Group 8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1270"/>
                        <a:chOff x="0" y="1425"/>
                        <a:chExt cx="11900" cy="2"/>
                      </a:xfrm>
                    </wpg:grpSpPr>
                    <wps:wsp>
                      <wps:cNvPr id="776" name="Freeform 862"/>
                      <wps:cNvSpPr>
                        <a:spLocks/>
                      </wps:cNvSpPr>
                      <wps:spPr bwMode="auto">
                        <a:xfrm>
                          <a:off x="0" y="1425"/>
                          <a:ext cx="11900" cy="2"/>
                        </a:xfrm>
                        <a:custGeom>
                          <a:avLst/>
                          <a:gdLst>
                            <a:gd name="T0" fmla="*/ 0 w 11900"/>
                            <a:gd name="T1" fmla="*/ 11900 w 119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4C2731" id="Group 861" o:spid="_x0000_s1026" style="position:absolute;margin-left:0;margin-top:71.25pt;width:595pt;height:.1pt;z-index:-364336;mso-position-horizontal-relative:page;mso-position-vertical-relative:page" coordorigin=",1425" coordsize="119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">
              <v:shape id="Freeform 862" o:spid="_x0000_s1027" style="position:absolute;top:1425;width:11900;height:2;visibility:visible;mso-wrap-style:square;v-text-anchor:top" coordsize="11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" path="m,l11900,e" filled="f">
                <v:path arrowok="t" o:connecttype="custom" o:connectlocs="0,0;11900,0" o:connectangles="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78F79" w14:textId="77777777" w:rsidR="00D34C09" w:rsidRDefault="00D34C0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32640" behindDoc="1" locked="0" layoutInCell="1" allowOverlap="1" wp14:anchorId="77A72E1B" wp14:editId="63A0CCB9">
              <wp:simplePos x="0" y="0"/>
              <wp:positionH relativeFrom="page">
                <wp:posOffset>0</wp:posOffset>
              </wp:positionH>
              <wp:positionV relativeFrom="page">
                <wp:posOffset>904875</wp:posOffset>
              </wp:positionV>
              <wp:extent cx="7556500" cy="1270"/>
              <wp:effectExtent l="9525" t="9525" r="6350" b="8255"/>
              <wp:wrapNone/>
              <wp:docPr id="770" name="Group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1270"/>
                        <a:chOff x="0" y="1425"/>
                        <a:chExt cx="11900" cy="2"/>
                      </a:xfrm>
                    </wpg:grpSpPr>
                    <wps:wsp>
                      <wps:cNvPr id="771" name="Freeform 856"/>
                      <wps:cNvSpPr>
                        <a:spLocks/>
                      </wps:cNvSpPr>
                      <wps:spPr bwMode="auto">
                        <a:xfrm>
                          <a:off x="0" y="1425"/>
                          <a:ext cx="11900" cy="2"/>
                        </a:xfrm>
                        <a:custGeom>
                          <a:avLst/>
                          <a:gdLst>
                            <a:gd name="T0" fmla="*/ 0 w 11900"/>
                            <a:gd name="T1" fmla="*/ 11900 w 119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FF6160" id="Group 855" o:spid="_x0000_s1026" style="position:absolute;margin-left:0;margin-top:71.25pt;width:595pt;height:.1pt;z-index:-251683840;mso-position-horizontal-relative:page;mso-position-vertical-relative:page" coordorigin=",1425" coordsize="119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">
              <v:shape id="Freeform 856" o:spid="_x0000_s1027" style="position:absolute;top:1425;width:11900;height:2;visibility:visible;mso-wrap-style:square;v-text-anchor:top" coordsize="11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" path="m,l11900,e" filled="f">
                <v:path arrowok="t" o:connecttype="custom" o:connectlocs="0,0;11900,0" o:connectangles="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0ED9" w14:textId="77777777" w:rsidR="00D34C09" w:rsidRDefault="00D34C09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00B9B" w14:textId="77777777" w:rsidR="00D34C09" w:rsidRDefault="00D34C0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4928" behindDoc="1" locked="0" layoutInCell="1" allowOverlap="1" wp14:anchorId="02B0DBBA" wp14:editId="55EA1EE6">
              <wp:simplePos x="0" y="0"/>
              <wp:positionH relativeFrom="page">
                <wp:posOffset>0</wp:posOffset>
              </wp:positionH>
              <wp:positionV relativeFrom="page">
                <wp:posOffset>892175</wp:posOffset>
              </wp:positionV>
              <wp:extent cx="7556500" cy="1270"/>
              <wp:effectExtent l="0" t="0" r="25400" b="17780"/>
              <wp:wrapNone/>
              <wp:docPr id="756" name="Group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1270"/>
                        <a:chOff x="0" y="1425"/>
                        <a:chExt cx="11900" cy="2"/>
                      </a:xfrm>
                    </wpg:grpSpPr>
                    <wps:wsp>
                      <wps:cNvPr id="757" name="Freeform 840"/>
                      <wps:cNvSpPr>
                        <a:spLocks/>
                      </wps:cNvSpPr>
                      <wps:spPr bwMode="auto">
                        <a:xfrm>
                          <a:off x="0" y="1425"/>
                          <a:ext cx="11900" cy="2"/>
                        </a:xfrm>
                        <a:custGeom>
                          <a:avLst/>
                          <a:gdLst>
                            <a:gd name="T0" fmla="*/ 0 w 11900"/>
                            <a:gd name="T1" fmla="*/ 11900 w 119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0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A4CA97" id="Group 839" o:spid="_x0000_s1026" style="position:absolute;margin-left:0;margin-top:70.25pt;width:595pt;height:.1pt;z-index:-251671552;mso-position-horizontal-relative:page;mso-position-vertical-relative:page" coordorigin=",1425" coordsize="119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">
              <v:shape id="Freeform 840" o:spid="_x0000_s1027" style="position:absolute;top:1425;width:11900;height:2;visibility:visible;mso-wrap-style:square;v-text-anchor:top" coordsize="11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" path="m,l11900,e" filled="f">
                <v:path arrowok="t" o:connecttype="custom" o:connectlocs="0,0;11900,0" o:connectangles="0,0"/>
              </v:shape>
              <w10:wrap anchorx="page" anchory="page"/>
            </v:group>
          </w:pict>
        </mc:Fallback>
      </mc:AlternateContent>
    </w:r>
    <w:r>
      <w:rPr>
        <w:sz w:val="20"/>
        <w:szCs w:val="20"/>
      </w:rPr>
      <w:t xml:space="preserve"> 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9E55E" w14:textId="77777777" w:rsidR="00D34C09" w:rsidRDefault="00D34C0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19744" behindDoc="1" locked="0" layoutInCell="1" allowOverlap="1" wp14:anchorId="32577B18" wp14:editId="611A2826">
              <wp:simplePos x="0" y="0"/>
              <wp:positionH relativeFrom="page">
                <wp:posOffset>4371975</wp:posOffset>
              </wp:positionH>
              <wp:positionV relativeFrom="page">
                <wp:posOffset>407670</wp:posOffset>
              </wp:positionV>
              <wp:extent cx="327660" cy="242570"/>
              <wp:effectExtent l="0" t="7620" r="5715" b="6985"/>
              <wp:wrapNone/>
              <wp:docPr id="237" name="Group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7660" cy="242570"/>
                        <a:chOff x="6885" y="642"/>
                        <a:chExt cx="516" cy="382"/>
                      </a:xfrm>
                    </wpg:grpSpPr>
                    <wpg:grpSp>
                      <wpg:cNvPr id="238" name="Group 227"/>
                      <wpg:cNvGrpSpPr>
                        <a:grpSpLocks/>
                      </wpg:cNvGrpSpPr>
                      <wpg:grpSpPr bwMode="auto">
                        <a:xfrm>
                          <a:off x="7188" y="741"/>
                          <a:ext cx="185" cy="2"/>
                          <a:chOff x="7188" y="741"/>
                          <a:chExt cx="185" cy="2"/>
                        </a:xfrm>
                      </wpg:grpSpPr>
                      <wps:wsp>
                        <wps:cNvPr id="239" name="Freeform 228"/>
                        <wps:cNvSpPr>
                          <a:spLocks/>
                        </wps:cNvSpPr>
                        <wps:spPr bwMode="auto">
                          <a:xfrm>
                            <a:off x="7188" y="741"/>
                            <a:ext cx="185" cy="2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185"/>
                              <a:gd name="T2" fmla="+- 0 7373 7188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0" name="Group 225"/>
                      <wpg:cNvGrpSpPr>
                        <a:grpSpLocks/>
                      </wpg:cNvGrpSpPr>
                      <wpg:grpSpPr bwMode="auto">
                        <a:xfrm>
                          <a:off x="7188" y="768"/>
                          <a:ext cx="65" cy="56"/>
                          <a:chOff x="7188" y="768"/>
                          <a:chExt cx="65" cy="56"/>
                        </a:xfrm>
                      </wpg:grpSpPr>
                      <wps:wsp>
                        <wps:cNvPr id="241" name="Freeform 226"/>
                        <wps:cNvSpPr>
                          <a:spLocks/>
                        </wps:cNvSpPr>
                        <wps:spPr bwMode="auto">
                          <a:xfrm>
                            <a:off x="7188" y="768"/>
                            <a:ext cx="65" cy="56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65"/>
                              <a:gd name="T2" fmla="+- 0 796 768"/>
                              <a:gd name="T3" fmla="*/ 796 h 56"/>
                              <a:gd name="T4" fmla="+- 0 7253 7188"/>
                              <a:gd name="T5" fmla="*/ T4 w 65"/>
                              <a:gd name="T6" fmla="+- 0 796 768"/>
                              <a:gd name="T7" fmla="*/ 79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5" h="56">
                                <a:moveTo>
                                  <a:pt x="0" y="28"/>
                                </a:moveTo>
                                <a:lnTo>
                                  <a:pt x="65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2" name="Group 223"/>
                      <wpg:cNvGrpSpPr>
                        <a:grpSpLocks/>
                      </wpg:cNvGrpSpPr>
                      <wpg:grpSpPr bwMode="auto">
                        <a:xfrm>
                          <a:off x="6913" y="851"/>
                          <a:ext cx="460" cy="2"/>
                          <a:chOff x="6913" y="851"/>
                          <a:chExt cx="460" cy="2"/>
                        </a:xfrm>
                      </wpg:grpSpPr>
                      <wps:wsp>
                        <wps:cNvPr id="243" name="Freeform 224"/>
                        <wps:cNvSpPr>
                          <a:spLocks/>
                        </wps:cNvSpPr>
                        <wps:spPr bwMode="auto">
                          <a:xfrm>
                            <a:off x="6913" y="851"/>
                            <a:ext cx="460" cy="2"/>
                          </a:xfrm>
                          <a:custGeom>
                            <a:avLst/>
                            <a:gdLst>
                              <a:gd name="T0" fmla="+- 0 6913 6913"/>
                              <a:gd name="T1" fmla="*/ T0 w 460"/>
                              <a:gd name="T2" fmla="+- 0 7373 6913"/>
                              <a:gd name="T3" fmla="*/ T2 w 4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">
                                <a:moveTo>
                                  <a:pt x="0" y="0"/>
                                </a:move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noFill/>
                          <a:ln w="3555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4" name="Group 221"/>
                      <wpg:cNvGrpSpPr>
                        <a:grpSpLocks/>
                      </wpg:cNvGrpSpPr>
                      <wpg:grpSpPr bwMode="auto">
                        <a:xfrm>
                          <a:off x="7188" y="878"/>
                          <a:ext cx="65" cy="56"/>
                          <a:chOff x="7188" y="878"/>
                          <a:chExt cx="65" cy="56"/>
                        </a:xfrm>
                      </wpg:grpSpPr>
                      <wps:wsp>
                        <wps:cNvPr id="245" name="Freeform 222"/>
                        <wps:cNvSpPr>
                          <a:spLocks/>
                        </wps:cNvSpPr>
                        <wps:spPr bwMode="auto">
                          <a:xfrm>
                            <a:off x="7188" y="878"/>
                            <a:ext cx="65" cy="56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65"/>
                              <a:gd name="T2" fmla="+- 0 906 878"/>
                              <a:gd name="T3" fmla="*/ 906 h 56"/>
                              <a:gd name="T4" fmla="+- 0 7253 7188"/>
                              <a:gd name="T5" fmla="*/ T4 w 65"/>
                              <a:gd name="T6" fmla="+- 0 906 878"/>
                              <a:gd name="T7" fmla="*/ 90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5" h="56">
                                <a:moveTo>
                                  <a:pt x="0" y="28"/>
                                </a:moveTo>
                                <a:lnTo>
                                  <a:pt x="65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6" name="Group 219"/>
                      <wpg:cNvGrpSpPr>
                        <a:grpSpLocks/>
                      </wpg:cNvGrpSpPr>
                      <wpg:grpSpPr bwMode="auto">
                        <a:xfrm>
                          <a:off x="7188" y="961"/>
                          <a:ext cx="185" cy="2"/>
                          <a:chOff x="7188" y="961"/>
                          <a:chExt cx="185" cy="2"/>
                        </a:xfrm>
                      </wpg:grpSpPr>
                      <wps:wsp>
                        <wps:cNvPr id="247" name="Freeform 220"/>
                        <wps:cNvSpPr>
                          <a:spLocks/>
                        </wps:cNvSpPr>
                        <wps:spPr bwMode="auto">
                          <a:xfrm>
                            <a:off x="7188" y="961"/>
                            <a:ext cx="185" cy="2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185"/>
                              <a:gd name="T2" fmla="+- 0 7373 7188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8" name="Group 217"/>
                      <wpg:cNvGrpSpPr>
                        <a:grpSpLocks/>
                      </wpg:cNvGrpSpPr>
                      <wpg:grpSpPr bwMode="auto">
                        <a:xfrm>
                          <a:off x="7188" y="713"/>
                          <a:ext cx="185" cy="275"/>
                          <a:chOff x="7188" y="713"/>
                          <a:chExt cx="185" cy="275"/>
                        </a:xfrm>
                      </wpg:grpSpPr>
                      <wps:wsp>
                        <wps:cNvPr id="249" name="Freeform 218"/>
                        <wps:cNvSpPr>
                          <a:spLocks/>
                        </wps:cNvSpPr>
                        <wps:spPr bwMode="auto">
                          <a:xfrm>
                            <a:off x="7188" y="713"/>
                            <a:ext cx="185" cy="275"/>
                          </a:xfrm>
                          <a:custGeom>
                            <a:avLst/>
                            <a:gdLst>
                              <a:gd name="T0" fmla="+- 0 7373 7188"/>
                              <a:gd name="T1" fmla="*/ T0 w 185"/>
                              <a:gd name="T2" fmla="+- 0 823 713"/>
                              <a:gd name="T3" fmla="*/ 823 h 275"/>
                              <a:gd name="T4" fmla="+- 0 7253 7188"/>
                              <a:gd name="T5" fmla="*/ T4 w 185"/>
                              <a:gd name="T6" fmla="+- 0 823 713"/>
                              <a:gd name="T7" fmla="*/ 823 h 275"/>
                              <a:gd name="T8" fmla="+- 0 7253 7188"/>
                              <a:gd name="T9" fmla="*/ T8 w 185"/>
                              <a:gd name="T10" fmla="+- 0 768 713"/>
                              <a:gd name="T11" fmla="*/ 768 h 275"/>
                              <a:gd name="T12" fmla="+- 0 7373 7188"/>
                              <a:gd name="T13" fmla="*/ T12 w 185"/>
                              <a:gd name="T14" fmla="+- 0 768 713"/>
                              <a:gd name="T15" fmla="*/ 768 h 275"/>
                              <a:gd name="T16" fmla="+- 0 7373 7188"/>
                              <a:gd name="T17" fmla="*/ T16 w 185"/>
                              <a:gd name="T18" fmla="+- 0 713 713"/>
                              <a:gd name="T19" fmla="*/ 713 h 275"/>
                              <a:gd name="T20" fmla="+- 0 7188 7188"/>
                              <a:gd name="T21" fmla="*/ T20 w 185"/>
                              <a:gd name="T22" fmla="+- 0 713 713"/>
                              <a:gd name="T23" fmla="*/ 713 h 275"/>
                              <a:gd name="T24" fmla="+- 0 7188 7188"/>
                              <a:gd name="T25" fmla="*/ T24 w 185"/>
                              <a:gd name="T26" fmla="+- 0 988 713"/>
                              <a:gd name="T27" fmla="*/ 988 h 275"/>
                              <a:gd name="T28" fmla="+- 0 7373 7188"/>
                              <a:gd name="T29" fmla="*/ T28 w 185"/>
                              <a:gd name="T30" fmla="+- 0 988 713"/>
                              <a:gd name="T31" fmla="*/ 988 h 275"/>
                              <a:gd name="T32" fmla="+- 0 7373 7188"/>
                              <a:gd name="T33" fmla="*/ T32 w 185"/>
                              <a:gd name="T34" fmla="+- 0 933 713"/>
                              <a:gd name="T35" fmla="*/ 933 h 275"/>
                              <a:gd name="T36" fmla="+- 0 7253 7188"/>
                              <a:gd name="T37" fmla="*/ T36 w 185"/>
                              <a:gd name="T38" fmla="+- 0 933 713"/>
                              <a:gd name="T39" fmla="*/ 933 h 275"/>
                              <a:gd name="T40" fmla="+- 0 7253 7188"/>
                              <a:gd name="T41" fmla="*/ T40 w 185"/>
                              <a:gd name="T42" fmla="+- 0 878 713"/>
                              <a:gd name="T43" fmla="*/ 878 h 275"/>
                              <a:gd name="T44" fmla="+- 0 7373 7188"/>
                              <a:gd name="T45" fmla="*/ T44 w 185"/>
                              <a:gd name="T46" fmla="+- 0 878 713"/>
                              <a:gd name="T47" fmla="*/ 878 h 275"/>
                              <a:gd name="T48" fmla="+- 0 7373 7188"/>
                              <a:gd name="T49" fmla="*/ T48 w 185"/>
                              <a:gd name="T50" fmla="+- 0 823 713"/>
                              <a:gd name="T51" fmla="*/ 8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5" h="275">
                                <a:moveTo>
                                  <a:pt x="185" y="110"/>
                                </a:moveTo>
                                <a:lnTo>
                                  <a:pt x="65" y="110"/>
                                </a:lnTo>
                                <a:lnTo>
                                  <a:pt x="65" y="55"/>
                                </a:lnTo>
                                <a:lnTo>
                                  <a:pt x="185" y="5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185" y="275"/>
                                </a:lnTo>
                                <a:lnTo>
                                  <a:pt x="185" y="220"/>
                                </a:lnTo>
                                <a:lnTo>
                                  <a:pt x="65" y="220"/>
                                </a:lnTo>
                                <a:lnTo>
                                  <a:pt x="65" y="165"/>
                                </a:lnTo>
                                <a:lnTo>
                                  <a:pt x="185" y="165"/>
                                </a:lnTo>
                                <a:lnTo>
                                  <a:pt x="185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0" name="Group 215"/>
                      <wpg:cNvGrpSpPr>
                        <a:grpSpLocks/>
                      </wpg:cNvGrpSpPr>
                      <wpg:grpSpPr bwMode="auto">
                        <a:xfrm>
                          <a:off x="7108" y="714"/>
                          <a:ext cx="2" cy="274"/>
                          <a:chOff x="7108" y="714"/>
                          <a:chExt cx="2" cy="274"/>
                        </a:xfrm>
                      </wpg:grpSpPr>
                      <wps:wsp>
                        <wps:cNvPr id="251" name="Freeform 216"/>
                        <wps:cNvSpPr>
                          <a:spLocks/>
                        </wps:cNvSpPr>
                        <wps:spPr bwMode="auto">
                          <a:xfrm>
                            <a:off x="7108" y="714"/>
                            <a:ext cx="2" cy="274"/>
                          </a:xfrm>
                          <a:custGeom>
                            <a:avLst/>
                            <a:gdLst>
                              <a:gd name="T0" fmla="+- 0 714 714"/>
                              <a:gd name="T1" fmla="*/ 714 h 274"/>
                              <a:gd name="T2" fmla="+- 0 988 714"/>
                              <a:gd name="T3" fmla="*/ 988 h 2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4">
                                <a:moveTo>
                                  <a:pt x="0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45721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2" name="Group 213"/>
                      <wpg:cNvGrpSpPr>
                        <a:grpSpLocks/>
                      </wpg:cNvGrpSpPr>
                      <wpg:grpSpPr bwMode="auto">
                        <a:xfrm>
                          <a:off x="6948" y="678"/>
                          <a:ext cx="2" cy="310"/>
                          <a:chOff x="6948" y="678"/>
                          <a:chExt cx="2" cy="310"/>
                        </a:xfrm>
                      </wpg:grpSpPr>
                      <wps:wsp>
                        <wps:cNvPr id="253" name="Freeform 214"/>
                        <wps:cNvSpPr>
                          <a:spLocks/>
                        </wps:cNvSpPr>
                        <wps:spPr bwMode="auto">
                          <a:xfrm>
                            <a:off x="6948" y="678"/>
                            <a:ext cx="2" cy="310"/>
                          </a:xfrm>
                          <a:custGeom>
                            <a:avLst/>
                            <a:gdLst>
                              <a:gd name="T0" fmla="+- 0 678 678"/>
                              <a:gd name="T1" fmla="*/ 678 h 310"/>
                              <a:gd name="T2" fmla="+- 0 988 678"/>
                              <a:gd name="T3" fmla="*/ 988 h 3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0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</a:path>
                            </a:pathLst>
                          </a:custGeom>
                          <a:noFill/>
                          <a:ln w="45721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4" name="Group 211"/>
                      <wpg:cNvGrpSpPr>
                        <a:grpSpLocks/>
                      </wpg:cNvGrpSpPr>
                      <wpg:grpSpPr bwMode="auto">
                        <a:xfrm>
                          <a:off x="6913" y="713"/>
                          <a:ext cx="230" cy="275"/>
                          <a:chOff x="6913" y="713"/>
                          <a:chExt cx="230" cy="275"/>
                        </a:xfrm>
                      </wpg:grpSpPr>
                      <wps:wsp>
                        <wps:cNvPr id="255" name="Freeform 212"/>
                        <wps:cNvSpPr>
                          <a:spLocks/>
                        </wps:cNvSpPr>
                        <wps:spPr bwMode="auto">
                          <a:xfrm>
                            <a:off x="6913" y="713"/>
                            <a:ext cx="230" cy="275"/>
                          </a:xfrm>
                          <a:custGeom>
                            <a:avLst/>
                            <a:gdLst>
                              <a:gd name="T0" fmla="+- 0 7143 6913"/>
                              <a:gd name="T1" fmla="*/ T0 w 230"/>
                              <a:gd name="T2" fmla="+- 0 713 713"/>
                              <a:gd name="T3" fmla="*/ 713 h 275"/>
                              <a:gd name="T4" fmla="+- 0 7073 6913"/>
                              <a:gd name="T5" fmla="*/ T4 w 230"/>
                              <a:gd name="T6" fmla="+- 0 713 713"/>
                              <a:gd name="T7" fmla="*/ 713 h 275"/>
                              <a:gd name="T8" fmla="+- 0 7073 6913"/>
                              <a:gd name="T9" fmla="*/ T8 w 230"/>
                              <a:gd name="T10" fmla="+- 0 823 713"/>
                              <a:gd name="T11" fmla="*/ 823 h 275"/>
                              <a:gd name="T12" fmla="+- 0 6913 6913"/>
                              <a:gd name="T13" fmla="*/ T12 w 230"/>
                              <a:gd name="T14" fmla="+- 0 823 713"/>
                              <a:gd name="T15" fmla="*/ 823 h 275"/>
                              <a:gd name="T16" fmla="+- 0 6913 6913"/>
                              <a:gd name="T17" fmla="*/ T16 w 230"/>
                              <a:gd name="T18" fmla="+- 0 988 713"/>
                              <a:gd name="T19" fmla="*/ 988 h 275"/>
                              <a:gd name="T20" fmla="+- 0 6983 6913"/>
                              <a:gd name="T21" fmla="*/ T20 w 230"/>
                              <a:gd name="T22" fmla="+- 0 988 713"/>
                              <a:gd name="T23" fmla="*/ 988 h 275"/>
                              <a:gd name="T24" fmla="+- 0 6983 6913"/>
                              <a:gd name="T25" fmla="*/ T24 w 230"/>
                              <a:gd name="T26" fmla="+- 0 878 713"/>
                              <a:gd name="T27" fmla="*/ 878 h 275"/>
                              <a:gd name="T28" fmla="+- 0 7073 6913"/>
                              <a:gd name="T29" fmla="*/ T28 w 230"/>
                              <a:gd name="T30" fmla="+- 0 878 713"/>
                              <a:gd name="T31" fmla="*/ 878 h 275"/>
                              <a:gd name="T32" fmla="+- 0 7073 6913"/>
                              <a:gd name="T33" fmla="*/ T32 w 230"/>
                              <a:gd name="T34" fmla="+- 0 988 713"/>
                              <a:gd name="T35" fmla="*/ 988 h 275"/>
                              <a:gd name="T36" fmla="+- 0 7143 6913"/>
                              <a:gd name="T37" fmla="*/ T36 w 230"/>
                              <a:gd name="T38" fmla="+- 0 988 713"/>
                              <a:gd name="T39" fmla="*/ 988 h 275"/>
                              <a:gd name="T40" fmla="+- 0 7143 6913"/>
                              <a:gd name="T41" fmla="*/ T40 w 230"/>
                              <a:gd name="T42" fmla="+- 0 713 713"/>
                              <a:gd name="T43" fmla="*/ 71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275">
                                <a:moveTo>
                                  <a:pt x="230" y="0"/>
                                </a:moveTo>
                                <a:lnTo>
                                  <a:pt x="160" y="0"/>
                                </a:lnTo>
                                <a:lnTo>
                                  <a:pt x="16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275"/>
                                </a:lnTo>
                                <a:lnTo>
                                  <a:pt x="70" y="275"/>
                                </a:lnTo>
                                <a:lnTo>
                                  <a:pt x="70" y="165"/>
                                </a:lnTo>
                                <a:lnTo>
                                  <a:pt x="160" y="165"/>
                                </a:lnTo>
                                <a:lnTo>
                                  <a:pt x="160" y="275"/>
                                </a:lnTo>
                                <a:lnTo>
                                  <a:pt x="230" y="275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A28441" id="Group 210" o:spid="_x0000_s1026" style="position:absolute;margin-left:344.25pt;margin-top:32.1pt;width:25.8pt;height:19.1pt;z-index:-296736;mso-position-horizontal-relative:page;mso-position-vertical-relative:page" coordorigin="6885,642" coordsize="516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">
              <v:group id="Group 227" o:spid="_x0000_s1027" style="position:absolute;left:7188;top:741;width:185;height:2" coordorigin="7188,741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<v:shape id="Freeform 228" o:spid="_x0000_s1028" style="position:absolute;left:7188;top:741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" path="m,l185,e" filled="f" strokecolor="#008240" strokeweight=".98769mm">
                  <v:path arrowok="t" o:connecttype="custom" o:connectlocs="0,0;185,0" o:connectangles="0,0"/>
                </v:shape>
              </v:group>
              <v:group id="Group 225" o:spid="_x0000_s1029" style="position:absolute;left:7188;top:768;width:65;height:56" coordorigin="7188,768" coordsize="6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<v:shape id="Freeform 226" o:spid="_x0000_s1030" style="position:absolute;left:7188;top:768;width:65;height:56;visibility:visible;mso-wrap-style:square;v-text-anchor:top" coordsize="6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" path="m,28r65,e" filled="f" strokecolor="#008240" strokeweight="1.023mm">
                  <v:path arrowok="t" o:connecttype="custom" o:connectlocs="0,796;65,796" o:connectangles="0,0"/>
                </v:shape>
              </v:group>
              <v:group id="Group 223" o:spid="_x0000_s1031" style="position:absolute;left:6913;top:851;width:460;height:2" coordorigin="6913,851" coordsize="4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<v:shape id="Freeform 224" o:spid="_x0000_s1032" style="position:absolute;left:6913;top:851;width:460;height:2;visibility:visible;mso-wrap-style:square;v-text-anchor:top" coordsize="4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" path="m,l460,e" filled="f" strokecolor="#008240" strokeweight=".98772mm">
                  <v:path arrowok="t" o:connecttype="custom" o:connectlocs="0,0;460,0" o:connectangles="0,0"/>
                </v:shape>
              </v:group>
              <v:group id="Group 221" o:spid="_x0000_s1033" style="position:absolute;left:7188;top:878;width:65;height:56" coordorigin="7188,878" coordsize="6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<v:shape id="Freeform 222" o:spid="_x0000_s1034" style="position:absolute;left:7188;top:878;width:65;height:56;visibility:visible;mso-wrap-style:square;v-text-anchor:top" coordsize="6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" path="m,28r65,e" filled="f" strokecolor="#008240" strokeweight="1.023mm">
                  <v:path arrowok="t" o:connecttype="custom" o:connectlocs="0,906;65,906" o:connectangles="0,0"/>
                </v:shape>
              </v:group>
              <v:group id="Group 219" o:spid="_x0000_s1035" style="position:absolute;left:7188;top:961;width:185;height:2" coordorigin="7188,961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<v:shape id="Freeform 220" o:spid="_x0000_s1036" style="position:absolute;left:7188;top:961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" path="m,l185,e" filled="f" strokecolor="#008240" strokeweight=".98769mm">
                  <v:path arrowok="t" o:connecttype="custom" o:connectlocs="0,0;185,0" o:connectangles="0,0"/>
                </v:shape>
              </v:group>
              <v:group id="Group 217" o:spid="_x0000_s1037" style="position:absolute;left:7188;top:713;width:185;height:275" coordorigin="7188,713" coordsize="18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<v:shape id="Freeform 218" o:spid="_x0000_s1038" style="position:absolute;left:7188;top:713;width:185;height:275;visibility:visible;mso-wrap-style:square;v-text-anchor:top" coordsize="18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" path="m185,110r-120,l65,55r120,l185,,,,,275r185,l185,220r-120,l65,165r120,l185,110xe" filled="f" strokecolor="white" strokeweight=".25pt">
                  <v:path arrowok="t" o:connecttype="custom" o:connectlocs="185,823;65,823;65,768;185,768;185,713;0,713;0,988;185,988;185,933;65,933;65,878;185,878;185,823" o:connectangles="0,0,0,0,0,0,0,0,0,0,0,0,0"/>
                </v:shape>
              </v:group>
              <v:group id="Group 215" o:spid="_x0000_s1039" style="position:absolute;left:7108;top:714;width:2;height:274" coordorigin="7108,714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<v:shape id="Freeform 216" o:spid="_x0000_s1040" style="position:absolute;left:7108;top:714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" path="m,l,274e" filled="f" strokecolor="#008240" strokeweight="1.27mm">
                  <v:path arrowok="t" o:connecttype="custom" o:connectlocs="0,714;0,988" o:connectangles="0,0"/>
                </v:shape>
              </v:group>
              <v:group id="Group 213" o:spid="_x0000_s1041" style="position:absolute;left:6948;top:678;width:2;height:310" coordorigin="6948,678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<v:shape id="Freeform 214" o:spid="_x0000_s1042" style="position:absolute;left:6948;top:678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" path="m,l,310e" filled="f" strokecolor="#008240" strokeweight="1.27mm">
                  <v:path arrowok="t" o:connecttype="custom" o:connectlocs="0,678;0,988" o:connectangles="0,0"/>
                </v:shape>
              </v:group>
              <v:group id="Group 211" o:spid="_x0000_s1043" style="position:absolute;left:6913;top:713;width:230;height:275" coordorigin="6913,713" coordsize="23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<v:shape id="Freeform 212" o:spid="_x0000_s1044" style="position:absolute;left:6913;top:713;width:230;height:275;visibility:visible;mso-wrap-style:square;v-text-anchor:top" coordsize="23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" path="m230,l160,r,110l,110,,275r70,l70,165r90,l160,275r70,l230,xe" filled="f" strokecolor="white" strokeweight=".25pt">
                  <v:path arrowok="t" o:connecttype="custom" o:connectlocs="230,713;160,713;160,823;0,823;0,988;70,988;70,878;160,878;160,988;230,988;230,713" o:connectangles="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20768" behindDoc="1" locked="0" layoutInCell="1" allowOverlap="1" wp14:anchorId="4383313E" wp14:editId="1B04DF88">
              <wp:simplePos x="0" y="0"/>
              <wp:positionH relativeFrom="page">
                <wp:posOffset>4780280</wp:posOffset>
              </wp:positionH>
              <wp:positionV relativeFrom="page">
                <wp:posOffset>428625</wp:posOffset>
              </wp:positionV>
              <wp:extent cx="774065" cy="200025"/>
              <wp:effectExtent l="8255" t="0" r="8255" b="9525"/>
              <wp:wrapNone/>
              <wp:docPr id="195" name="Group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4065" cy="200025"/>
                        <a:chOff x="7528" y="675"/>
                        <a:chExt cx="1219" cy="315"/>
                      </a:xfrm>
                    </wpg:grpSpPr>
                    <wpg:grpSp>
                      <wpg:cNvPr id="196" name="Group 208"/>
                      <wpg:cNvGrpSpPr>
                        <a:grpSpLocks/>
                      </wpg:cNvGrpSpPr>
                      <wpg:grpSpPr bwMode="auto">
                        <a:xfrm>
                          <a:off x="8528" y="741"/>
                          <a:ext cx="190" cy="2"/>
                          <a:chOff x="8528" y="741"/>
                          <a:chExt cx="190" cy="2"/>
                        </a:xfrm>
                      </wpg:grpSpPr>
                      <wps:wsp>
                        <wps:cNvPr id="197" name="Freeform 209"/>
                        <wps:cNvSpPr>
                          <a:spLocks/>
                        </wps:cNvSpPr>
                        <wps:spPr bwMode="auto">
                          <a:xfrm>
                            <a:off x="8528" y="741"/>
                            <a:ext cx="190" cy="2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190"/>
                              <a:gd name="T2" fmla="+- 0 8718 8528"/>
                              <a:gd name="T3" fmla="*/ T2 w 1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">
                                <a:moveTo>
                                  <a:pt x="0" y="0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" name="Group 206"/>
                      <wpg:cNvGrpSpPr>
                        <a:grpSpLocks/>
                      </wpg:cNvGrpSpPr>
                      <wpg:grpSpPr bwMode="auto">
                        <a:xfrm>
                          <a:off x="8528" y="768"/>
                          <a:ext cx="70" cy="56"/>
                          <a:chOff x="8528" y="768"/>
                          <a:chExt cx="70" cy="56"/>
                        </a:xfrm>
                      </wpg:grpSpPr>
                      <wps:wsp>
                        <wps:cNvPr id="199" name="Freeform 207"/>
                        <wps:cNvSpPr>
                          <a:spLocks/>
                        </wps:cNvSpPr>
                        <wps:spPr bwMode="auto">
                          <a:xfrm>
                            <a:off x="8528" y="768"/>
                            <a:ext cx="70" cy="56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70"/>
                              <a:gd name="T2" fmla="+- 0 796 768"/>
                              <a:gd name="T3" fmla="*/ 796 h 56"/>
                              <a:gd name="T4" fmla="+- 0 8598 8528"/>
                              <a:gd name="T5" fmla="*/ T4 w 70"/>
                              <a:gd name="T6" fmla="+- 0 796 768"/>
                              <a:gd name="T7" fmla="*/ 79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0" h="56">
                                <a:moveTo>
                                  <a:pt x="0" y="28"/>
                                </a:moveTo>
                                <a:lnTo>
                                  <a:pt x="70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0" name="Group 204"/>
                      <wpg:cNvGrpSpPr>
                        <a:grpSpLocks/>
                      </wpg:cNvGrpSpPr>
                      <wpg:grpSpPr bwMode="auto">
                        <a:xfrm>
                          <a:off x="8528" y="851"/>
                          <a:ext cx="190" cy="2"/>
                          <a:chOff x="8528" y="851"/>
                          <a:chExt cx="190" cy="2"/>
                        </a:xfrm>
                      </wpg:grpSpPr>
                      <wps:wsp>
                        <wps:cNvPr id="201" name="Freeform 205"/>
                        <wps:cNvSpPr>
                          <a:spLocks/>
                        </wps:cNvSpPr>
                        <wps:spPr bwMode="auto">
                          <a:xfrm>
                            <a:off x="8528" y="851"/>
                            <a:ext cx="190" cy="2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190"/>
                              <a:gd name="T2" fmla="+- 0 8718 8528"/>
                              <a:gd name="T3" fmla="*/ T2 w 1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">
                                <a:moveTo>
                                  <a:pt x="0" y="0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2" name="Group 202"/>
                      <wpg:cNvGrpSpPr>
                        <a:grpSpLocks/>
                      </wpg:cNvGrpSpPr>
                      <wpg:grpSpPr bwMode="auto">
                        <a:xfrm>
                          <a:off x="8528" y="878"/>
                          <a:ext cx="70" cy="56"/>
                          <a:chOff x="8528" y="878"/>
                          <a:chExt cx="70" cy="56"/>
                        </a:xfrm>
                      </wpg:grpSpPr>
                      <wps:wsp>
                        <wps:cNvPr id="203" name="Freeform 203"/>
                        <wps:cNvSpPr>
                          <a:spLocks/>
                        </wps:cNvSpPr>
                        <wps:spPr bwMode="auto">
                          <a:xfrm>
                            <a:off x="8528" y="878"/>
                            <a:ext cx="70" cy="56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70"/>
                              <a:gd name="T2" fmla="+- 0 906 878"/>
                              <a:gd name="T3" fmla="*/ 906 h 56"/>
                              <a:gd name="T4" fmla="+- 0 8598 8528"/>
                              <a:gd name="T5" fmla="*/ T4 w 70"/>
                              <a:gd name="T6" fmla="+- 0 906 878"/>
                              <a:gd name="T7" fmla="*/ 90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0" h="56">
                                <a:moveTo>
                                  <a:pt x="0" y="28"/>
                                </a:moveTo>
                                <a:lnTo>
                                  <a:pt x="70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4" name="Group 200"/>
                      <wpg:cNvGrpSpPr>
                        <a:grpSpLocks/>
                      </wpg:cNvGrpSpPr>
                      <wpg:grpSpPr bwMode="auto">
                        <a:xfrm>
                          <a:off x="8528" y="961"/>
                          <a:ext cx="190" cy="2"/>
                          <a:chOff x="8528" y="961"/>
                          <a:chExt cx="190" cy="2"/>
                        </a:xfrm>
                      </wpg:grpSpPr>
                      <wps:wsp>
                        <wps:cNvPr id="205" name="Freeform 201"/>
                        <wps:cNvSpPr>
                          <a:spLocks/>
                        </wps:cNvSpPr>
                        <wps:spPr bwMode="auto">
                          <a:xfrm>
                            <a:off x="8528" y="961"/>
                            <a:ext cx="190" cy="2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190"/>
                              <a:gd name="T2" fmla="+- 0 8718 8528"/>
                              <a:gd name="T3" fmla="*/ T2 w 1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">
                                <a:moveTo>
                                  <a:pt x="0" y="0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" name="Group 198"/>
                      <wpg:cNvGrpSpPr>
                        <a:grpSpLocks/>
                      </wpg:cNvGrpSpPr>
                      <wpg:grpSpPr bwMode="auto">
                        <a:xfrm>
                          <a:off x="8528" y="713"/>
                          <a:ext cx="190" cy="275"/>
                          <a:chOff x="8528" y="713"/>
                          <a:chExt cx="190" cy="275"/>
                        </a:xfrm>
                      </wpg:grpSpPr>
                      <wps:wsp>
                        <wps:cNvPr id="207" name="Freeform 199"/>
                        <wps:cNvSpPr>
                          <a:spLocks/>
                        </wps:cNvSpPr>
                        <wps:spPr bwMode="auto">
                          <a:xfrm>
                            <a:off x="8528" y="713"/>
                            <a:ext cx="190" cy="275"/>
                          </a:xfrm>
                          <a:custGeom>
                            <a:avLst/>
                            <a:gdLst>
                              <a:gd name="T0" fmla="+- 0 8718 8528"/>
                              <a:gd name="T1" fmla="*/ T0 w 190"/>
                              <a:gd name="T2" fmla="+- 0 823 713"/>
                              <a:gd name="T3" fmla="*/ 823 h 275"/>
                              <a:gd name="T4" fmla="+- 0 8598 8528"/>
                              <a:gd name="T5" fmla="*/ T4 w 190"/>
                              <a:gd name="T6" fmla="+- 0 823 713"/>
                              <a:gd name="T7" fmla="*/ 823 h 275"/>
                              <a:gd name="T8" fmla="+- 0 8598 8528"/>
                              <a:gd name="T9" fmla="*/ T8 w 190"/>
                              <a:gd name="T10" fmla="+- 0 768 713"/>
                              <a:gd name="T11" fmla="*/ 768 h 275"/>
                              <a:gd name="T12" fmla="+- 0 8718 8528"/>
                              <a:gd name="T13" fmla="*/ T12 w 190"/>
                              <a:gd name="T14" fmla="+- 0 768 713"/>
                              <a:gd name="T15" fmla="*/ 768 h 275"/>
                              <a:gd name="T16" fmla="+- 0 8718 8528"/>
                              <a:gd name="T17" fmla="*/ T16 w 190"/>
                              <a:gd name="T18" fmla="+- 0 713 713"/>
                              <a:gd name="T19" fmla="*/ 713 h 275"/>
                              <a:gd name="T20" fmla="+- 0 8528 8528"/>
                              <a:gd name="T21" fmla="*/ T20 w 190"/>
                              <a:gd name="T22" fmla="+- 0 713 713"/>
                              <a:gd name="T23" fmla="*/ 713 h 275"/>
                              <a:gd name="T24" fmla="+- 0 8528 8528"/>
                              <a:gd name="T25" fmla="*/ T24 w 190"/>
                              <a:gd name="T26" fmla="+- 0 988 713"/>
                              <a:gd name="T27" fmla="*/ 988 h 275"/>
                              <a:gd name="T28" fmla="+- 0 8718 8528"/>
                              <a:gd name="T29" fmla="*/ T28 w 190"/>
                              <a:gd name="T30" fmla="+- 0 988 713"/>
                              <a:gd name="T31" fmla="*/ 988 h 275"/>
                              <a:gd name="T32" fmla="+- 0 8718 8528"/>
                              <a:gd name="T33" fmla="*/ T32 w 190"/>
                              <a:gd name="T34" fmla="+- 0 933 713"/>
                              <a:gd name="T35" fmla="*/ 933 h 275"/>
                              <a:gd name="T36" fmla="+- 0 8598 8528"/>
                              <a:gd name="T37" fmla="*/ T36 w 190"/>
                              <a:gd name="T38" fmla="+- 0 933 713"/>
                              <a:gd name="T39" fmla="*/ 933 h 275"/>
                              <a:gd name="T40" fmla="+- 0 8598 8528"/>
                              <a:gd name="T41" fmla="*/ T40 w 190"/>
                              <a:gd name="T42" fmla="+- 0 878 713"/>
                              <a:gd name="T43" fmla="*/ 878 h 275"/>
                              <a:gd name="T44" fmla="+- 0 8718 8528"/>
                              <a:gd name="T45" fmla="*/ T44 w 190"/>
                              <a:gd name="T46" fmla="+- 0 878 713"/>
                              <a:gd name="T47" fmla="*/ 878 h 275"/>
                              <a:gd name="T48" fmla="+- 0 8718 8528"/>
                              <a:gd name="T49" fmla="*/ T48 w 190"/>
                              <a:gd name="T50" fmla="+- 0 823 713"/>
                              <a:gd name="T51" fmla="*/ 8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0" h="275">
                                <a:moveTo>
                                  <a:pt x="190" y="110"/>
                                </a:moveTo>
                                <a:lnTo>
                                  <a:pt x="70" y="110"/>
                                </a:lnTo>
                                <a:lnTo>
                                  <a:pt x="70" y="55"/>
                                </a:lnTo>
                                <a:lnTo>
                                  <a:pt x="190" y="55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190" y="275"/>
                                </a:lnTo>
                                <a:lnTo>
                                  <a:pt x="190" y="220"/>
                                </a:lnTo>
                                <a:lnTo>
                                  <a:pt x="70" y="220"/>
                                </a:lnTo>
                                <a:lnTo>
                                  <a:pt x="70" y="165"/>
                                </a:lnTo>
                                <a:lnTo>
                                  <a:pt x="190" y="165"/>
                                </a:lnTo>
                                <a:lnTo>
                                  <a:pt x="19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8" name="Group 196"/>
                      <wpg:cNvGrpSpPr>
                        <a:grpSpLocks/>
                      </wpg:cNvGrpSpPr>
                      <wpg:grpSpPr bwMode="auto">
                        <a:xfrm>
                          <a:off x="7833" y="741"/>
                          <a:ext cx="185" cy="2"/>
                          <a:chOff x="7833" y="741"/>
                          <a:chExt cx="185" cy="2"/>
                        </a:xfrm>
                      </wpg:grpSpPr>
                      <wps:wsp>
                        <wps:cNvPr id="209" name="Freeform 197"/>
                        <wps:cNvSpPr>
                          <a:spLocks/>
                        </wps:cNvSpPr>
                        <wps:spPr bwMode="auto">
                          <a:xfrm>
                            <a:off x="7833" y="741"/>
                            <a:ext cx="185" cy="2"/>
                          </a:xfrm>
                          <a:custGeom>
                            <a:avLst/>
                            <a:gdLst>
                              <a:gd name="T0" fmla="+- 0 7833 7833"/>
                              <a:gd name="T1" fmla="*/ T0 w 185"/>
                              <a:gd name="T2" fmla="+- 0 8018 7833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0" name="Group 194"/>
                      <wpg:cNvGrpSpPr>
                        <a:grpSpLocks/>
                      </wpg:cNvGrpSpPr>
                      <wpg:grpSpPr bwMode="auto">
                        <a:xfrm>
                          <a:off x="7833" y="768"/>
                          <a:ext cx="70" cy="56"/>
                          <a:chOff x="7833" y="768"/>
                          <a:chExt cx="70" cy="56"/>
                        </a:xfrm>
                      </wpg:grpSpPr>
                      <wps:wsp>
                        <wps:cNvPr id="211" name="Freeform 195"/>
                        <wps:cNvSpPr>
                          <a:spLocks/>
                        </wps:cNvSpPr>
                        <wps:spPr bwMode="auto">
                          <a:xfrm>
                            <a:off x="7833" y="768"/>
                            <a:ext cx="70" cy="56"/>
                          </a:xfrm>
                          <a:custGeom>
                            <a:avLst/>
                            <a:gdLst>
                              <a:gd name="T0" fmla="+- 0 7833 7833"/>
                              <a:gd name="T1" fmla="*/ T0 w 70"/>
                              <a:gd name="T2" fmla="+- 0 796 768"/>
                              <a:gd name="T3" fmla="*/ 796 h 56"/>
                              <a:gd name="T4" fmla="+- 0 7903 7833"/>
                              <a:gd name="T5" fmla="*/ T4 w 70"/>
                              <a:gd name="T6" fmla="+- 0 796 768"/>
                              <a:gd name="T7" fmla="*/ 79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0" h="56">
                                <a:moveTo>
                                  <a:pt x="0" y="28"/>
                                </a:moveTo>
                                <a:lnTo>
                                  <a:pt x="70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" name="Group 192"/>
                      <wpg:cNvGrpSpPr>
                        <a:grpSpLocks/>
                      </wpg:cNvGrpSpPr>
                      <wpg:grpSpPr bwMode="auto">
                        <a:xfrm>
                          <a:off x="7833" y="851"/>
                          <a:ext cx="185" cy="2"/>
                          <a:chOff x="7833" y="851"/>
                          <a:chExt cx="185" cy="2"/>
                        </a:xfrm>
                      </wpg:grpSpPr>
                      <wps:wsp>
                        <wps:cNvPr id="213" name="Freeform 193"/>
                        <wps:cNvSpPr>
                          <a:spLocks/>
                        </wps:cNvSpPr>
                        <wps:spPr bwMode="auto">
                          <a:xfrm>
                            <a:off x="7833" y="851"/>
                            <a:ext cx="185" cy="2"/>
                          </a:xfrm>
                          <a:custGeom>
                            <a:avLst/>
                            <a:gdLst>
                              <a:gd name="T0" fmla="+- 0 7833 7833"/>
                              <a:gd name="T1" fmla="*/ T0 w 185"/>
                              <a:gd name="T2" fmla="+- 0 8018 7833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4" name="Group 190"/>
                      <wpg:cNvGrpSpPr>
                        <a:grpSpLocks/>
                      </wpg:cNvGrpSpPr>
                      <wpg:grpSpPr bwMode="auto">
                        <a:xfrm>
                          <a:off x="7833" y="878"/>
                          <a:ext cx="70" cy="56"/>
                          <a:chOff x="7833" y="878"/>
                          <a:chExt cx="70" cy="56"/>
                        </a:xfrm>
                      </wpg:grpSpPr>
                      <wps:wsp>
                        <wps:cNvPr id="215" name="Freeform 191"/>
                        <wps:cNvSpPr>
                          <a:spLocks/>
                        </wps:cNvSpPr>
                        <wps:spPr bwMode="auto">
                          <a:xfrm>
                            <a:off x="7833" y="878"/>
                            <a:ext cx="70" cy="56"/>
                          </a:xfrm>
                          <a:custGeom>
                            <a:avLst/>
                            <a:gdLst>
                              <a:gd name="T0" fmla="+- 0 7833 7833"/>
                              <a:gd name="T1" fmla="*/ T0 w 70"/>
                              <a:gd name="T2" fmla="+- 0 906 878"/>
                              <a:gd name="T3" fmla="*/ 906 h 56"/>
                              <a:gd name="T4" fmla="+- 0 7903 7833"/>
                              <a:gd name="T5" fmla="*/ T4 w 70"/>
                              <a:gd name="T6" fmla="+- 0 906 878"/>
                              <a:gd name="T7" fmla="*/ 90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0" h="56">
                                <a:moveTo>
                                  <a:pt x="0" y="28"/>
                                </a:moveTo>
                                <a:lnTo>
                                  <a:pt x="70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6" name="Group 188"/>
                      <wpg:cNvGrpSpPr>
                        <a:grpSpLocks/>
                      </wpg:cNvGrpSpPr>
                      <wpg:grpSpPr bwMode="auto">
                        <a:xfrm>
                          <a:off x="7833" y="958"/>
                          <a:ext cx="415" cy="2"/>
                          <a:chOff x="7833" y="958"/>
                          <a:chExt cx="415" cy="2"/>
                        </a:xfrm>
                      </wpg:grpSpPr>
                      <wps:wsp>
                        <wps:cNvPr id="217" name="Freeform 189"/>
                        <wps:cNvSpPr>
                          <a:spLocks/>
                        </wps:cNvSpPr>
                        <wps:spPr bwMode="auto">
                          <a:xfrm>
                            <a:off x="7833" y="958"/>
                            <a:ext cx="415" cy="2"/>
                          </a:xfrm>
                          <a:custGeom>
                            <a:avLst/>
                            <a:gdLst>
                              <a:gd name="T0" fmla="+- 0 7833 7833"/>
                              <a:gd name="T1" fmla="*/ T0 w 415"/>
                              <a:gd name="T2" fmla="+- 0 8248 7833"/>
                              <a:gd name="T3" fmla="*/ T2 w 4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5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39366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8" name="Group 186"/>
                      <wpg:cNvGrpSpPr>
                        <a:grpSpLocks/>
                      </wpg:cNvGrpSpPr>
                      <wpg:grpSpPr bwMode="auto">
                        <a:xfrm>
                          <a:off x="7833" y="713"/>
                          <a:ext cx="185" cy="275"/>
                          <a:chOff x="7833" y="713"/>
                          <a:chExt cx="185" cy="275"/>
                        </a:xfrm>
                      </wpg:grpSpPr>
                      <wps:wsp>
                        <wps:cNvPr id="219" name="Freeform 187"/>
                        <wps:cNvSpPr>
                          <a:spLocks/>
                        </wps:cNvSpPr>
                        <wps:spPr bwMode="auto">
                          <a:xfrm>
                            <a:off x="7833" y="713"/>
                            <a:ext cx="185" cy="275"/>
                          </a:xfrm>
                          <a:custGeom>
                            <a:avLst/>
                            <a:gdLst>
                              <a:gd name="T0" fmla="+- 0 8018 7833"/>
                              <a:gd name="T1" fmla="*/ T0 w 185"/>
                              <a:gd name="T2" fmla="+- 0 823 713"/>
                              <a:gd name="T3" fmla="*/ 823 h 275"/>
                              <a:gd name="T4" fmla="+- 0 7903 7833"/>
                              <a:gd name="T5" fmla="*/ T4 w 185"/>
                              <a:gd name="T6" fmla="+- 0 823 713"/>
                              <a:gd name="T7" fmla="*/ 823 h 275"/>
                              <a:gd name="T8" fmla="+- 0 7903 7833"/>
                              <a:gd name="T9" fmla="*/ T8 w 185"/>
                              <a:gd name="T10" fmla="+- 0 768 713"/>
                              <a:gd name="T11" fmla="*/ 768 h 275"/>
                              <a:gd name="T12" fmla="+- 0 8018 7833"/>
                              <a:gd name="T13" fmla="*/ T12 w 185"/>
                              <a:gd name="T14" fmla="+- 0 768 713"/>
                              <a:gd name="T15" fmla="*/ 768 h 275"/>
                              <a:gd name="T16" fmla="+- 0 8018 7833"/>
                              <a:gd name="T17" fmla="*/ T16 w 185"/>
                              <a:gd name="T18" fmla="+- 0 713 713"/>
                              <a:gd name="T19" fmla="*/ 713 h 275"/>
                              <a:gd name="T20" fmla="+- 0 7833 7833"/>
                              <a:gd name="T21" fmla="*/ T20 w 185"/>
                              <a:gd name="T22" fmla="+- 0 713 713"/>
                              <a:gd name="T23" fmla="*/ 713 h 275"/>
                              <a:gd name="T24" fmla="+- 0 7833 7833"/>
                              <a:gd name="T25" fmla="*/ T24 w 185"/>
                              <a:gd name="T26" fmla="+- 0 988 713"/>
                              <a:gd name="T27" fmla="*/ 988 h 275"/>
                              <a:gd name="T28" fmla="+- 0 8018 7833"/>
                              <a:gd name="T29" fmla="*/ T28 w 185"/>
                              <a:gd name="T30" fmla="+- 0 988 713"/>
                              <a:gd name="T31" fmla="*/ 988 h 275"/>
                              <a:gd name="T32" fmla="+- 0 8018 7833"/>
                              <a:gd name="T33" fmla="*/ T32 w 185"/>
                              <a:gd name="T34" fmla="+- 0 933 713"/>
                              <a:gd name="T35" fmla="*/ 933 h 275"/>
                              <a:gd name="T36" fmla="+- 0 7903 7833"/>
                              <a:gd name="T37" fmla="*/ T36 w 185"/>
                              <a:gd name="T38" fmla="+- 0 933 713"/>
                              <a:gd name="T39" fmla="*/ 933 h 275"/>
                              <a:gd name="T40" fmla="+- 0 7903 7833"/>
                              <a:gd name="T41" fmla="*/ T40 w 185"/>
                              <a:gd name="T42" fmla="+- 0 878 713"/>
                              <a:gd name="T43" fmla="*/ 878 h 275"/>
                              <a:gd name="T44" fmla="+- 0 8018 7833"/>
                              <a:gd name="T45" fmla="*/ T44 w 185"/>
                              <a:gd name="T46" fmla="+- 0 878 713"/>
                              <a:gd name="T47" fmla="*/ 878 h 275"/>
                              <a:gd name="T48" fmla="+- 0 8018 7833"/>
                              <a:gd name="T49" fmla="*/ T48 w 185"/>
                              <a:gd name="T50" fmla="+- 0 823 713"/>
                              <a:gd name="T51" fmla="*/ 8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5" h="275">
                                <a:moveTo>
                                  <a:pt x="185" y="110"/>
                                </a:moveTo>
                                <a:lnTo>
                                  <a:pt x="70" y="110"/>
                                </a:lnTo>
                                <a:lnTo>
                                  <a:pt x="70" y="55"/>
                                </a:lnTo>
                                <a:lnTo>
                                  <a:pt x="185" y="5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185" y="275"/>
                                </a:lnTo>
                                <a:lnTo>
                                  <a:pt x="185" y="220"/>
                                </a:lnTo>
                                <a:lnTo>
                                  <a:pt x="70" y="220"/>
                                </a:lnTo>
                                <a:lnTo>
                                  <a:pt x="70" y="165"/>
                                </a:lnTo>
                                <a:lnTo>
                                  <a:pt x="185" y="165"/>
                                </a:lnTo>
                                <a:lnTo>
                                  <a:pt x="185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0" name="Group 184"/>
                      <wpg:cNvGrpSpPr>
                        <a:grpSpLocks/>
                      </wpg:cNvGrpSpPr>
                      <wpg:grpSpPr bwMode="auto">
                        <a:xfrm>
                          <a:off x="8095" y="714"/>
                          <a:ext cx="2" cy="214"/>
                          <a:chOff x="8095" y="714"/>
                          <a:chExt cx="2" cy="214"/>
                        </a:xfrm>
                      </wpg:grpSpPr>
                      <wps:wsp>
                        <wps:cNvPr id="221" name="Freeform 185"/>
                        <wps:cNvSpPr>
                          <a:spLocks/>
                        </wps:cNvSpPr>
                        <wps:spPr bwMode="auto">
                          <a:xfrm>
                            <a:off x="8095" y="714"/>
                            <a:ext cx="2" cy="214"/>
                          </a:xfrm>
                          <a:custGeom>
                            <a:avLst/>
                            <a:gdLst>
                              <a:gd name="T0" fmla="+- 0 714 714"/>
                              <a:gd name="T1" fmla="*/ 714 h 214"/>
                              <a:gd name="T2" fmla="+- 0 928 714"/>
                              <a:gd name="T3" fmla="*/ 928 h 2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4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</a:path>
                            </a:pathLst>
                          </a:custGeom>
                          <a:noFill/>
                          <a:ln w="48896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2" name="Group 182"/>
                      <wpg:cNvGrpSpPr>
                        <a:grpSpLocks/>
                      </wpg:cNvGrpSpPr>
                      <wpg:grpSpPr bwMode="auto">
                        <a:xfrm>
                          <a:off x="8058" y="713"/>
                          <a:ext cx="190" cy="275"/>
                          <a:chOff x="8058" y="713"/>
                          <a:chExt cx="190" cy="275"/>
                        </a:xfrm>
                      </wpg:grpSpPr>
                      <wps:wsp>
                        <wps:cNvPr id="223" name="Freeform 183"/>
                        <wps:cNvSpPr>
                          <a:spLocks/>
                        </wps:cNvSpPr>
                        <wps:spPr bwMode="auto">
                          <a:xfrm>
                            <a:off x="8058" y="713"/>
                            <a:ext cx="190" cy="275"/>
                          </a:xfrm>
                          <a:custGeom>
                            <a:avLst/>
                            <a:gdLst>
                              <a:gd name="T0" fmla="+- 0 8133 8058"/>
                              <a:gd name="T1" fmla="*/ T0 w 190"/>
                              <a:gd name="T2" fmla="+- 0 713 713"/>
                              <a:gd name="T3" fmla="*/ 713 h 275"/>
                              <a:gd name="T4" fmla="+- 0 8058 8058"/>
                              <a:gd name="T5" fmla="*/ T4 w 190"/>
                              <a:gd name="T6" fmla="+- 0 713 713"/>
                              <a:gd name="T7" fmla="*/ 713 h 275"/>
                              <a:gd name="T8" fmla="+- 0 8058 8058"/>
                              <a:gd name="T9" fmla="*/ T8 w 190"/>
                              <a:gd name="T10" fmla="+- 0 988 713"/>
                              <a:gd name="T11" fmla="*/ 988 h 275"/>
                              <a:gd name="T12" fmla="+- 0 8248 8058"/>
                              <a:gd name="T13" fmla="*/ T12 w 190"/>
                              <a:gd name="T14" fmla="+- 0 988 713"/>
                              <a:gd name="T15" fmla="*/ 988 h 275"/>
                              <a:gd name="T16" fmla="+- 0 8248 8058"/>
                              <a:gd name="T17" fmla="*/ T16 w 190"/>
                              <a:gd name="T18" fmla="+- 0 928 713"/>
                              <a:gd name="T19" fmla="*/ 928 h 275"/>
                              <a:gd name="T20" fmla="+- 0 8133 8058"/>
                              <a:gd name="T21" fmla="*/ T20 w 190"/>
                              <a:gd name="T22" fmla="+- 0 928 713"/>
                              <a:gd name="T23" fmla="*/ 928 h 275"/>
                              <a:gd name="T24" fmla="+- 0 8133 8058"/>
                              <a:gd name="T25" fmla="*/ T24 w 190"/>
                              <a:gd name="T26" fmla="+- 0 713 713"/>
                              <a:gd name="T27" fmla="*/ 71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0" h="275"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190" y="275"/>
                                </a:lnTo>
                                <a:lnTo>
                                  <a:pt x="190" y="215"/>
                                </a:lnTo>
                                <a:lnTo>
                                  <a:pt x="75" y="21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4" name="Group 179"/>
                      <wpg:cNvGrpSpPr>
                        <a:grpSpLocks/>
                      </wpg:cNvGrpSpPr>
                      <wpg:grpSpPr bwMode="auto">
                        <a:xfrm>
                          <a:off x="7528" y="713"/>
                          <a:ext cx="270" cy="275"/>
                          <a:chOff x="7528" y="713"/>
                          <a:chExt cx="270" cy="275"/>
                        </a:xfrm>
                      </wpg:grpSpPr>
                      <wps:wsp>
                        <wps:cNvPr id="225" name="Freeform 181"/>
                        <wps:cNvSpPr>
                          <a:spLocks/>
                        </wps:cNvSpPr>
                        <wps:spPr bwMode="auto">
                          <a:xfrm>
                            <a:off x="7528" y="713"/>
                            <a:ext cx="270" cy="275"/>
                          </a:xfrm>
                          <a:custGeom>
                            <a:avLst/>
                            <a:gdLst>
                              <a:gd name="T0" fmla="+- 0 7643 7528"/>
                              <a:gd name="T1" fmla="*/ T0 w 270"/>
                              <a:gd name="T2" fmla="+- 0 988 713"/>
                              <a:gd name="T3" fmla="*/ 988 h 275"/>
                              <a:gd name="T4" fmla="+- 0 7528 7528"/>
                              <a:gd name="T5" fmla="*/ T4 w 270"/>
                              <a:gd name="T6" fmla="+- 0 988 713"/>
                              <a:gd name="T7" fmla="*/ 988 h 275"/>
                              <a:gd name="T8" fmla="+- 0 7528 7528"/>
                              <a:gd name="T9" fmla="*/ T8 w 270"/>
                              <a:gd name="T10" fmla="+- 0 713 713"/>
                              <a:gd name="T11" fmla="*/ 713 h 275"/>
                              <a:gd name="T12" fmla="+- 0 7668 7528"/>
                              <a:gd name="T13" fmla="*/ T12 w 270"/>
                              <a:gd name="T14" fmla="+- 0 713 713"/>
                              <a:gd name="T15" fmla="*/ 713 h 275"/>
                              <a:gd name="T16" fmla="+- 0 7703 7528"/>
                              <a:gd name="T17" fmla="*/ T16 w 270"/>
                              <a:gd name="T18" fmla="+- 0 718 713"/>
                              <a:gd name="T19" fmla="*/ 718 h 275"/>
                              <a:gd name="T20" fmla="+- 0 7723 7528"/>
                              <a:gd name="T21" fmla="*/ T20 w 270"/>
                              <a:gd name="T22" fmla="+- 0 728 713"/>
                              <a:gd name="T23" fmla="*/ 728 h 275"/>
                              <a:gd name="T24" fmla="+- 0 7748 7528"/>
                              <a:gd name="T25" fmla="*/ T24 w 270"/>
                              <a:gd name="T26" fmla="+- 0 743 713"/>
                              <a:gd name="T27" fmla="*/ 743 h 275"/>
                              <a:gd name="T28" fmla="+- 0 7763 7528"/>
                              <a:gd name="T29" fmla="*/ T28 w 270"/>
                              <a:gd name="T30" fmla="+- 0 758 713"/>
                              <a:gd name="T31" fmla="*/ 758 h 275"/>
                              <a:gd name="T32" fmla="+- 0 7770 7528"/>
                              <a:gd name="T33" fmla="*/ T32 w 270"/>
                              <a:gd name="T34" fmla="+- 0 768 713"/>
                              <a:gd name="T35" fmla="*/ 768 h 275"/>
                              <a:gd name="T36" fmla="+- 0 7598 7528"/>
                              <a:gd name="T37" fmla="*/ T36 w 270"/>
                              <a:gd name="T38" fmla="+- 0 768 713"/>
                              <a:gd name="T39" fmla="*/ 768 h 275"/>
                              <a:gd name="T40" fmla="+- 0 7598 7528"/>
                              <a:gd name="T41" fmla="*/ T40 w 270"/>
                              <a:gd name="T42" fmla="+- 0 933 713"/>
                              <a:gd name="T43" fmla="*/ 933 h 275"/>
                              <a:gd name="T44" fmla="+- 0 7770 7528"/>
                              <a:gd name="T45" fmla="*/ T44 w 270"/>
                              <a:gd name="T46" fmla="+- 0 933 713"/>
                              <a:gd name="T47" fmla="*/ 933 h 275"/>
                              <a:gd name="T48" fmla="+- 0 7758 7528"/>
                              <a:gd name="T49" fmla="*/ T48 w 270"/>
                              <a:gd name="T50" fmla="+- 0 948 713"/>
                              <a:gd name="T51" fmla="*/ 948 h 275"/>
                              <a:gd name="T52" fmla="+- 0 7733 7528"/>
                              <a:gd name="T53" fmla="*/ T52 w 270"/>
                              <a:gd name="T54" fmla="+- 0 968 713"/>
                              <a:gd name="T55" fmla="*/ 968 h 275"/>
                              <a:gd name="T56" fmla="+- 0 7703 7528"/>
                              <a:gd name="T57" fmla="*/ T56 w 270"/>
                              <a:gd name="T58" fmla="+- 0 978 713"/>
                              <a:gd name="T59" fmla="*/ 978 h 275"/>
                              <a:gd name="T60" fmla="+- 0 7678 7528"/>
                              <a:gd name="T61" fmla="*/ T60 w 270"/>
                              <a:gd name="T62" fmla="+- 0 983 713"/>
                              <a:gd name="T63" fmla="*/ 983 h 275"/>
                              <a:gd name="T64" fmla="+- 0 7643 7528"/>
                              <a:gd name="T65" fmla="*/ T64 w 270"/>
                              <a:gd name="T66" fmla="+- 0 988 713"/>
                              <a:gd name="T67" fmla="*/ 98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275">
                                <a:moveTo>
                                  <a:pt x="115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lnTo>
                                  <a:pt x="140" y="0"/>
                                </a:lnTo>
                                <a:lnTo>
                                  <a:pt x="175" y="5"/>
                                </a:lnTo>
                                <a:lnTo>
                                  <a:pt x="195" y="15"/>
                                </a:lnTo>
                                <a:lnTo>
                                  <a:pt x="220" y="30"/>
                                </a:lnTo>
                                <a:lnTo>
                                  <a:pt x="235" y="45"/>
                                </a:lnTo>
                                <a:lnTo>
                                  <a:pt x="242" y="55"/>
                                </a:lnTo>
                                <a:lnTo>
                                  <a:pt x="70" y="55"/>
                                </a:lnTo>
                                <a:lnTo>
                                  <a:pt x="70" y="220"/>
                                </a:lnTo>
                                <a:lnTo>
                                  <a:pt x="242" y="220"/>
                                </a:lnTo>
                                <a:lnTo>
                                  <a:pt x="230" y="235"/>
                                </a:lnTo>
                                <a:lnTo>
                                  <a:pt x="205" y="255"/>
                                </a:lnTo>
                                <a:lnTo>
                                  <a:pt x="175" y="265"/>
                                </a:lnTo>
                                <a:lnTo>
                                  <a:pt x="150" y="270"/>
                                </a:lnTo>
                                <a:lnTo>
                                  <a:pt x="115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80"/>
                        <wps:cNvSpPr>
                          <a:spLocks/>
                        </wps:cNvSpPr>
                        <wps:spPr bwMode="auto">
                          <a:xfrm>
                            <a:off x="7528" y="713"/>
                            <a:ext cx="270" cy="275"/>
                          </a:xfrm>
                          <a:custGeom>
                            <a:avLst/>
                            <a:gdLst>
                              <a:gd name="T0" fmla="+- 0 7770 7528"/>
                              <a:gd name="T1" fmla="*/ T0 w 270"/>
                              <a:gd name="T2" fmla="+- 0 933 713"/>
                              <a:gd name="T3" fmla="*/ 933 h 275"/>
                              <a:gd name="T4" fmla="+- 0 7653 7528"/>
                              <a:gd name="T5" fmla="*/ T4 w 270"/>
                              <a:gd name="T6" fmla="+- 0 933 713"/>
                              <a:gd name="T7" fmla="*/ 933 h 275"/>
                              <a:gd name="T8" fmla="+- 0 7673 7528"/>
                              <a:gd name="T9" fmla="*/ T8 w 270"/>
                              <a:gd name="T10" fmla="+- 0 928 713"/>
                              <a:gd name="T11" fmla="*/ 928 h 275"/>
                              <a:gd name="T12" fmla="+- 0 7688 7528"/>
                              <a:gd name="T13" fmla="*/ T12 w 270"/>
                              <a:gd name="T14" fmla="+- 0 918 713"/>
                              <a:gd name="T15" fmla="*/ 918 h 275"/>
                              <a:gd name="T16" fmla="+- 0 7703 7528"/>
                              <a:gd name="T17" fmla="*/ T16 w 270"/>
                              <a:gd name="T18" fmla="+- 0 903 713"/>
                              <a:gd name="T19" fmla="*/ 903 h 275"/>
                              <a:gd name="T20" fmla="+- 0 7718 7528"/>
                              <a:gd name="T21" fmla="*/ T20 w 270"/>
                              <a:gd name="T22" fmla="+- 0 883 713"/>
                              <a:gd name="T23" fmla="*/ 883 h 275"/>
                              <a:gd name="T24" fmla="+- 0 7723 7528"/>
                              <a:gd name="T25" fmla="*/ T24 w 270"/>
                              <a:gd name="T26" fmla="+- 0 868 713"/>
                              <a:gd name="T27" fmla="*/ 868 h 275"/>
                              <a:gd name="T28" fmla="+- 0 7723 7528"/>
                              <a:gd name="T29" fmla="*/ T28 w 270"/>
                              <a:gd name="T30" fmla="+- 0 848 713"/>
                              <a:gd name="T31" fmla="*/ 848 h 275"/>
                              <a:gd name="T32" fmla="+- 0 7693 7528"/>
                              <a:gd name="T33" fmla="*/ T32 w 270"/>
                              <a:gd name="T34" fmla="+- 0 783 713"/>
                              <a:gd name="T35" fmla="*/ 783 h 275"/>
                              <a:gd name="T36" fmla="+- 0 7653 7528"/>
                              <a:gd name="T37" fmla="*/ T36 w 270"/>
                              <a:gd name="T38" fmla="+- 0 768 713"/>
                              <a:gd name="T39" fmla="*/ 768 h 275"/>
                              <a:gd name="T40" fmla="+- 0 7770 7528"/>
                              <a:gd name="T41" fmla="*/ T40 w 270"/>
                              <a:gd name="T42" fmla="+- 0 768 713"/>
                              <a:gd name="T43" fmla="*/ 768 h 275"/>
                              <a:gd name="T44" fmla="+- 0 7778 7528"/>
                              <a:gd name="T45" fmla="*/ T44 w 270"/>
                              <a:gd name="T46" fmla="+- 0 778 713"/>
                              <a:gd name="T47" fmla="*/ 778 h 275"/>
                              <a:gd name="T48" fmla="+- 0 7793 7528"/>
                              <a:gd name="T49" fmla="*/ T48 w 270"/>
                              <a:gd name="T50" fmla="+- 0 808 713"/>
                              <a:gd name="T51" fmla="*/ 808 h 275"/>
                              <a:gd name="T52" fmla="+- 0 7798 7528"/>
                              <a:gd name="T53" fmla="*/ T52 w 270"/>
                              <a:gd name="T54" fmla="+- 0 848 713"/>
                              <a:gd name="T55" fmla="*/ 848 h 275"/>
                              <a:gd name="T56" fmla="+- 0 7798 7528"/>
                              <a:gd name="T57" fmla="*/ T56 w 270"/>
                              <a:gd name="T58" fmla="+- 0 868 713"/>
                              <a:gd name="T59" fmla="*/ 868 h 275"/>
                              <a:gd name="T60" fmla="+- 0 7788 7528"/>
                              <a:gd name="T61" fmla="*/ T60 w 270"/>
                              <a:gd name="T62" fmla="+- 0 898 713"/>
                              <a:gd name="T63" fmla="*/ 898 h 275"/>
                              <a:gd name="T64" fmla="+- 0 7778 7528"/>
                              <a:gd name="T65" fmla="*/ T64 w 270"/>
                              <a:gd name="T66" fmla="+- 0 923 713"/>
                              <a:gd name="T67" fmla="*/ 923 h 275"/>
                              <a:gd name="T68" fmla="+- 0 7770 7528"/>
                              <a:gd name="T69" fmla="*/ T68 w 270"/>
                              <a:gd name="T70" fmla="+- 0 933 713"/>
                              <a:gd name="T71" fmla="*/ 93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0" h="275">
                                <a:moveTo>
                                  <a:pt x="242" y="220"/>
                                </a:moveTo>
                                <a:lnTo>
                                  <a:pt x="125" y="220"/>
                                </a:lnTo>
                                <a:lnTo>
                                  <a:pt x="145" y="215"/>
                                </a:lnTo>
                                <a:lnTo>
                                  <a:pt x="160" y="205"/>
                                </a:lnTo>
                                <a:lnTo>
                                  <a:pt x="175" y="190"/>
                                </a:lnTo>
                                <a:lnTo>
                                  <a:pt x="190" y="170"/>
                                </a:lnTo>
                                <a:lnTo>
                                  <a:pt x="195" y="155"/>
                                </a:lnTo>
                                <a:lnTo>
                                  <a:pt x="195" y="135"/>
                                </a:lnTo>
                                <a:lnTo>
                                  <a:pt x="165" y="70"/>
                                </a:lnTo>
                                <a:lnTo>
                                  <a:pt x="125" y="55"/>
                                </a:lnTo>
                                <a:lnTo>
                                  <a:pt x="242" y="55"/>
                                </a:lnTo>
                                <a:lnTo>
                                  <a:pt x="250" y="65"/>
                                </a:lnTo>
                                <a:lnTo>
                                  <a:pt x="265" y="9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55"/>
                                </a:lnTo>
                                <a:lnTo>
                                  <a:pt x="260" y="185"/>
                                </a:lnTo>
                                <a:lnTo>
                                  <a:pt x="250" y="210"/>
                                </a:lnTo>
                                <a:lnTo>
                                  <a:pt x="242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7" name="Group 177"/>
                      <wpg:cNvGrpSpPr>
                        <a:grpSpLocks/>
                      </wpg:cNvGrpSpPr>
                      <wpg:grpSpPr bwMode="auto">
                        <a:xfrm>
                          <a:off x="7598" y="768"/>
                          <a:ext cx="125" cy="165"/>
                          <a:chOff x="7598" y="768"/>
                          <a:chExt cx="125" cy="165"/>
                        </a:xfrm>
                      </wpg:grpSpPr>
                      <wps:wsp>
                        <wps:cNvPr id="228" name="Freeform 178"/>
                        <wps:cNvSpPr>
                          <a:spLocks/>
                        </wps:cNvSpPr>
                        <wps:spPr bwMode="auto">
                          <a:xfrm>
                            <a:off x="7598" y="768"/>
                            <a:ext cx="125" cy="165"/>
                          </a:xfrm>
                          <a:custGeom>
                            <a:avLst/>
                            <a:gdLst>
                              <a:gd name="T0" fmla="+- 0 7633 7598"/>
                              <a:gd name="T1" fmla="*/ T0 w 125"/>
                              <a:gd name="T2" fmla="+- 0 933 768"/>
                              <a:gd name="T3" fmla="*/ 933 h 165"/>
                              <a:gd name="T4" fmla="+- 0 7653 7598"/>
                              <a:gd name="T5" fmla="*/ T4 w 125"/>
                              <a:gd name="T6" fmla="+- 0 933 768"/>
                              <a:gd name="T7" fmla="*/ 933 h 165"/>
                              <a:gd name="T8" fmla="+- 0 7673 7598"/>
                              <a:gd name="T9" fmla="*/ T8 w 125"/>
                              <a:gd name="T10" fmla="+- 0 928 768"/>
                              <a:gd name="T11" fmla="*/ 928 h 165"/>
                              <a:gd name="T12" fmla="+- 0 7688 7598"/>
                              <a:gd name="T13" fmla="*/ T12 w 125"/>
                              <a:gd name="T14" fmla="+- 0 918 768"/>
                              <a:gd name="T15" fmla="*/ 918 h 165"/>
                              <a:gd name="T16" fmla="+- 0 7703 7598"/>
                              <a:gd name="T17" fmla="*/ T16 w 125"/>
                              <a:gd name="T18" fmla="+- 0 903 768"/>
                              <a:gd name="T19" fmla="*/ 903 h 165"/>
                              <a:gd name="T20" fmla="+- 0 7718 7598"/>
                              <a:gd name="T21" fmla="*/ T20 w 125"/>
                              <a:gd name="T22" fmla="+- 0 883 768"/>
                              <a:gd name="T23" fmla="*/ 883 h 165"/>
                              <a:gd name="T24" fmla="+- 0 7723 7598"/>
                              <a:gd name="T25" fmla="*/ T24 w 125"/>
                              <a:gd name="T26" fmla="+- 0 868 768"/>
                              <a:gd name="T27" fmla="*/ 868 h 165"/>
                              <a:gd name="T28" fmla="+- 0 7723 7598"/>
                              <a:gd name="T29" fmla="*/ T28 w 125"/>
                              <a:gd name="T30" fmla="+- 0 848 768"/>
                              <a:gd name="T31" fmla="*/ 848 h 165"/>
                              <a:gd name="T32" fmla="+- 0 7693 7598"/>
                              <a:gd name="T33" fmla="*/ T32 w 125"/>
                              <a:gd name="T34" fmla="+- 0 783 768"/>
                              <a:gd name="T35" fmla="*/ 783 h 165"/>
                              <a:gd name="T36" fmla="+- 0 7653 7598"/>
                              <a:gd name="T37" fmla="*/ T36 w 125"/>
                              <a:gd name="T38" fmla="+- 0 768 768"/>
                              <a:gd name="T39" fmla="*/ 768 h 165"/>
                              <a:gd name="T40" fmla="+- 0 7633 7598"/>
                              <a:gd name="T41" fmla="*/ T40 w 125"/>
                              <a:gd name="T42" fmla="+- 0 768 768"/>
                              <a:gd name="T43" fmla="*/ 768 h 165"/>
                              <a:gd name="T44" fmla="+- 0 7598 7598"/>
                              <a:gd name="T45" fmla="*/ T44 w 125"/>
                              <a:gd name="T46" fmla="+- 0 768 768"/>
                              <a:gd name="T47" fmla="*/ 768 h 165"/>
                              <a:gd name="T48" fmla="+- 0 7598 7598"/>
                              <a:gd name="T49" fmla="*/ T48 w 125"/>
                              <a:gd name="T50" fmla="+- 0 933 768"/>
                              <a:gd name="T51" fmla="*/ 933 h 165"/>
                              <a:gd name="T52" fmla="+- 0 7633 7598"/>
                              <a:gd name="T53" fmla="*/ T52 w 125"/>
                              <a:gd name="T54" fmla="+- 0 933 768"/>
                              <a:gd name="T55" fmla="*/ 93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" h="165">
                                <a:moveTo>
                                  <a:pt x="35" y="165"/>
                                </a:moveTo>
                                <a:lnTo>
                                  <a:pt x="55" y="165"/>
                                </a:lnTo>
                                <a:lnTo>
                                  <a:pt x="75" y="160"/>
                                </a:lnTo>
                                <a:lnTo>
                                  <a:pt x="90" y="150"/>
                                </a:lnTo>
                                <a:lnTo>
                                  <a:pt x="105" y="135"/>
                                </a:lnTo>
                                <a:lnTo>
                                  <a:pt x="120" y="115"/>
                                </a:lnTo>
                                <a:lnTo>
                                  <a:pt x="125" y="100"/>
                                </a:lnTo>
                                <a:lnTo>
                                  <a:pt x="125" y="80"/>
                                </a:lnTo>
                                <a:lnTo>
                                  <a:pt x="95" y="15"/>
                                </a:lnTo>
                                <a:lnTo>
                                  <a:pt x="55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3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9" name="Group 173"/>
                      <wpg:cNvGrpSpPr>
                        <a:grpSpLocks/>
                      </wpg:cNvGrpSpPr>
                      <wpg:grpSpPr bwMode="auto">
                        <a:xfrm>
                          <a:off x="8283" y="713"/>
                          <a:ext cx="215" cy="275"/>
                          <a:chOff x="8283" y="713"/>
                          <a:chExt cx="215" cy="275"/>
                        </a:xfrm>
                      </wpg:grpSpPr>
                      <wps:wsp>
                        <wps:cNvPr id="230" name="Freeform 176"/>
                        <wps:cNvSpPr>
                          <a:spLocks/>
                        </wps:cNvSpPr>
                        <wps:spPr bwMode="auto">
                          <a:xfrm>
                            <a:off x="8283" y="713"/>
                            <a:ext cx="215" cy="275"/>
                          </a:xfrm>
                          <a:custGeom>
                            <a:avLst/>
                            <a:gdLst>
                              <a:gd name="T0" fmla="+- 0 8388 8283"/>
                              <a:gd name="T1" fmla="*/ T0 w 215"/>
                              <a:gd name="T2" fmla="+- 0 988 713"/>
                              <a:gd name="T3" fmla="*/ 988 h 275"/>
                              <a:gd name="T4" fmla="+- 0 8283 8283"/>
                              <a:gd name="T5" fmla="*/ T4 w 215"/>
                              <a:gd name="T6" fmla="+- 0 988 713"/>
                              <a:gd name="T7" fmla="*/ 988 h 275"/>
                              <a:gd name="T8" fmla="+- 0 8283 8283"/>
                              <a:gd name="T9" fmla="*/ T8 w 215"/>
                              <a:gd name="T10" fmla="+- 0 713 713"/>
                              <a:gd name="T11" fmla="*/ 713 h 275"/>
                              <a:gd name="T12" fmla="+- 0 8398 8283"/>
                              <a:gd name="T13" fmla="*/ T12 w 215"/>
                              <a:gd name="T14" fmla="+- 0 713 713"/>
                              <a:gd name="T15" fmla="*/ 713 h 275"/>
                              <a:gd name="T16" fmla="+- 0 8443 8283"/>
                              <a:gd name="T17" fmla="*/ T16 w 215"/>
                              <a:gd name="T18" fmla="+- 0 718 713"/>
                              <a:gd name="T19" fmla="*/ 718 h 275"/>
                              <a:gd name="T20" fmla="+- 0 8458 8283"/>
                              <a:gd name="T21" fmla="*/ T20 w 215"/>
                              <a:gd name="T22" fmla="+- 0 723 713"/>
                              <a:gd name="T23" fmla="*/ 723 h 275"/>
                              <a:gd name="T24" fmla="+- 0 8473 8283"/>
                              <a:gd name="T25" fmla="*/ T24 w 215"/>
                              <a:gd name="T26" fmla="+- 0 733 713"/>
                              <a:gd name="T27" fmla="*/ 733 h 275"/>
                              <a:gd name="T28" fmla="+- 0 8488 8283"/>
                              <a:gd name="T29" fmla="*/ T28 w 215"/>
                              <a:gd name="T30" fmla="+- 0 753 713"/>
                              <a:gd name="T31" fmla="*/ 753 h 275"/>
                              <a:gd name="T32" fmla="+- 0 8493 8283"/>
                              <a:gd name="T33" fmla="*/ T32 w 215"/>
                              <a:gd name="T34" fmla="+- 0 768 713"/>
                              <a:gd name="T35" fmla="*/ 768 h 275"/>
                              <a:gd name="T36" fmla="+- 0 8353 8283"/>
                              <a:gd name="T37" fmla="*/ T36 w 215"/>
                              <a:gd name="T38" fmla="+- 0 768 713"/>
                              <a:gd name="T39" fmla="*/ 768 h 275"/>
                              <a:gd name="T40" fmla="+- 0 8353 8283"/>
                              <a:gd name="T41" fmla="*/ T40 w 215"/>
                              <a:gd name="T42" fmla="+- 0 823 713"/>
                              <a:gd name="T43" fmla="*/ 823 h 275"/>
                              <a:gd name="T44" fmla="+- 0 8485 8283"/>
                              <a:gd name="T45" fmla="*/ T44 w 215"/>
                              <a:gd name="T46" fmla="+- 0 823 713"/>
                              <a:gd name="T47" fmla="*/ 823 h 275"/>
                              <a:gd name="T48" fmla="+- 0 8483 8283"/>
                              <a:gd name="T49" fmla="*/ T48 w 215"/>
                              <a:gd name="T50" fmla="+- 0 828 713"/>
                              <a:gd name="T51" fmla="*/ 828 h 275"/>
                              <a:gd name="T52" fmla="+- 0 8468 8283"/>
                              <a:gd name="T53" fmla="*/ T52 w 215"/>
                              <a:gd name="T54" fmla="+- 0 843 713"/>
                              <a:gd name="T55" fmla="*/ 843 h 275"/>
                              <a:gd name="T56" fmla="+- 0 8453 8283"/>
                              <a:gd name="T57" fmla="*/ T56 w 215"/>
                              <a:gd name="T58" fmla="+- 0 848 713"/>
                              <a:gd name="T59" fmla="*/ 848 h 275"/>
                              <a:gd name="T60" fmla="+- 0 8463 8283"/>
                              <a:gd name="T61" fmla="*/ T60 w 215"/>
                              <a:gd name="T62" fmla="+- 0 858 713"/>
                              <a:gd name="T63" fmla="*/ 858 h 275"/>
                              <a:gd name="T64" fmla="+- 0 8483 8283"/>
                              <a:gd name="T65" fmla="*/ T64 w 215"/>
                              <a:gd name="T66" fmla="+- 0 873 713"/>
                              <a:gd name="T67" fmla="*/ 873 h 275"/>
                              <a:gd name="T68" fmla="+- 0 8485 8283"/>
                              <a:gd name="T69" fmla="*/ T68 w 215"/>
                              <a:gd name="T70" fmla="+- 0 878 713"/>
                              <a:gd name="T71" fmla="*/ 878 h 275"/>
                              <a:gd name="T72" fmla="+- 0 8353 8283"/>
                              <a:gd name="T73" fmla="*/ T72 w 215"/>
                              <a:gd name="T74" fmla="+- 0 878 713"/>
                              <a:gd name="T75" fmla="*/ 878 h 275"/>
                              <a:gd name="T76" fmla="+- 0 8353 8283"/>
                              <a:gd name="T77" fmla="*/ T76 w 215"/>
                              <a:gd name="T78" fmla="+- 0 933 713"/>
                              <a:gd name="T79" fmla="*/ 933 h 275"/>
                              <a:gd name="T80" fmla="+- 0 8494 8283"/>
                              <a:gd name="T81" fmla="*/ T80 w 215"/>
                              <a:gd name="T82" fmla="+- 0 933 713"/>
                              <a:gd name="T83" fmla="*/ 933 h 275"/>
                              <a:gd name="T84" fmla="+- 0 8493 8283"/>
                              <a:gd name="T85" fmla="*/ T84 w 215"/>
                              <a:gd name="T86" fmla="+- 0 938 713"/>
                              <a:gd name="T87" fmla="*/ 938 h 275"/>
                              <a:gd name="T88" fmla="+- 0 8488 8283"/>
                              <a:gd name="T89" fmla="*/ T88 w 215"/>
                              <a:gd name="T90" fmla="+- 0 958 713"/>
                              <a:gd name="T91" fmla="*/ 958 h 275"/>
                              <a:gd name="T92" fmla="+- 0 8473 8283"/>
                              <a:gd name="T93" fmla="*/ T92 w 215"/>
                              <a:gd name="T94" fmla="+- 0 968 713"/>
                              <a:gd name="T95" fmla="*/ 968 h 275"/>
                              <a:gd name="T96" fmla="+- 0 8463 8283"/>
                              <a:gd name="T97" fmla="*/ T96 w 215"/>
                              <a:gd name="T98" fmla="+- 0 978 713"/>
                              <a:gd name="T99" fmla="*/ 978 h 275"/>
                              <a:gd name="T100" fmla="+- 0 8433 8283"/>
                              <a:gd name="T101" fmla="*/ T100 w 215"/>
                              <a:gd name="T102" fmla="+- 0 983 713"/>
                              <a:gd name="T103" fmla="*/ 983 h 275"/>
                              <a:gd name="T104" fmla="+- 0 8388 8283"/>
                              <a:gd name="T105" fmla="*/ T104 w 215"/>
                              <a:gd name="T106" fmla="+- 0 988 713"/>
                              <a:gd name="T107" fmla="*/ 98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5" h="275">
                                <a:moveTo>
                                  <a:pt x="105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lnTo>
                                  <a:pt x="115" y="0"/>
                                </a:lnTo>
                                <a:lnTo>
                                  <a:pt x="160" y="5"/>
                                </a:lnTo>
                                <a:lnTo>
                                  <a:pt x="175" y="10"/>
                                </a:lnTo>
                                <a:lnTo>
                                  <a:pt x="190" y="20"/>
                                </a:lnTo>
                                <a:lnTo>
                                  <a:pt x="205" y="40"/>
                                </a:lnTo>
                                <a:lnTo>
                                  <a:pt x="210" y="55"/>
                                </a:lnTo>
                                <a:lnTo>
                                  <a:pt x="70" y="55"/>
                                </a:lnTo>
                                <a:lnTo>
                                  <a:pt x="70" y="110"/>
                                </a:lnTo>
                                <a:lnTo>
                                  <a:pt x="202" y="110"/>
                                </a:lnTo>
                                <a:lnTo>
                                  <a:pt x="200" y="115"/>
                                </a:lnTo>
                                <a:lnTo>
                                  <a:pt x="185" y="130"/>
                                </a:lnTo>
                                <a:lnTo>
                                  <a:pt x="170" y="135"/>
                                </a:lnTo>
                                <a:lnTo>
                                  <a:pt x="180" y="145"/>
                                </a:lnTo>
                                <a:lnTo>
                                  <a:pt x="200" y="160"/>
                                </a:lnTo>
                                <a:lnTo>
                                  <a:pt x="202" y="165"/>
                                </a:lnTo>
                                <a:lnTo>
                                  <a:pt x="70" y="165"/>
                                </a:lnTo>
                                <a:lnTo>
                                  <a:pt x="70" y="220"/>
                                </a:lnTo>
                                <a:lnTo>
                                  <a:pt x="211" y="220"/>
                                </a:lnTo>
                                <a:lnTo>
                                  <a:pt x="210" y="225"/>
                                </a:lnTo>
                                <a:lnTo>
                                  <a:pt x="205" y="245"/>
                                </a:lnTo>
                                <a:lnTo>
                                  <a:pt x="190" y="255"/>
                                </a:lnTo>
                                <a:lnTo>
                                  <a:pt x="180" y="265"/>
                                </a:lnTo>
                                <a:lnTo>
                                  <a:pt x="150" y="270"/>
                                </a:lnTo>
                                <a:lnTo>
                                  <a:pt x="105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75"/>
                        <wps:cNvSpPr>
                          <a:spLocks/>
                        </wps:cNvSpPr>
                        <wps:spPr bwMode="auto">
                          <a:xfrm>
                            <a:off x="8283" y="713"/>
                            <a:ext cx="215" cy="275"/>
                          </a:xfrm>
                          <a:custGeom>
                            <a:avLst/>
                            <a:gdLst>
                              <a:gd name="T0" fmla="+- 0 8485 8283"/>
                              <a:gd name="T1" fmla="*/ T0 w 215"/>
                              <a:gd name="T2" fmla="+- 0 823 713"/>
                              <a:gd name="T3" fmla="*/ 823 h 275"/>
                              <a:gd name="T4" fmla="+- 0 8408 8283"/>
                              <a:gd name="T5" fmla="*/ T4 w 215"/>
                              <a:gd name="T6" fmla="+- 0 823 713"/>
                              <a:gd name="T7" fmla="*/ 823 h 275"/>
                              <a:gd name="T8" fmla="+- 0 8423 8283"/>
                              <a:gd name="T9" fmla="*/ T8 w 215"/>
                              <a:gd name="T10" fmla="+- 0 813 713"/>
                              <a:gd name="T11" fmla="*/ 813 h 275"/>
                              <a:gd name="T12" fmla="+- 0 8423 8283"/>
                              <a:gd name="T13" fmla="*/ T12 w 215"/>
                              <a:gd name="T14" fmla="+- 0 808 713"/>
                              <a:gd name="T15" fmla="*/ 808 h 275"/>
                              <a:gd name="T16" fmla="+- 0 8428 8283"/>
                              <a:gd name="T17" fmla="*/ T16 w 215"/>
                              <a:gd name="T18" fmla="+- 0 798 713"/>
                              <a:gd name="T19" fmla="*/ 798 h 275"/>
                              <a:gd name="T20" fmla="+- 0 8418 8283"/>
                              <a:gd name="T21" fmla="*/ T20 w 215"/>
                              <a:gd name="T22" fmla="+- 0 778 713"/>
                              <a:gd name="T23" fmla="*/ 778 h 275"/>
                              <a:gd name="T24" fmla="+- 0 8413 8283"/>
                              <a:gd name="T25" fmla="*/ T24 w 215"/>
                              <a:gd name="T26" fmla="+- 0 773 713"/>
                              <a:gd name="T27" fmla="*/ 773 h 275"/>
                              <a:gd name="T28" fmla="+- 0 8403 8283"/>
                              <a:gd name="T29" fmla="*/ T28 w 215"/>
                              <a:gd name="T30" fmla="+- 0 768 713"/>
                              <a:gd name="T31" fmla="*/ 768 h 275"/>
                              <a:gd name="T32" fmla="+- 0 8493 8283"/>
                              <a:gd name="T33" fmla="*/ T32 w 215"/>
                              <a:gd name="T34" fmla="+- 0 768 713"/>
                              <a:gd name="T35" fmla="*/ 768 h 275"/>
                              <a:gd name="T36" fmla="+- 0 8493 8283"/>
                              <a:gd name="T37" fmla="*/ T36 w 215"/>
                              <a:gd name="T38" fmla="+- 0 803 713"/>
                              <a:gd name="T39" fmla="*/ 803 h 275"/>
                              <a:gd name="T40" fmla="+- 0 8488 8283"/>
                              <a:gd name="T41" fmla="*/ T40 w 215"/>
                              <a:gd name="T42" fmla="+- 0 818 713"/>
                              <a:gd name="T43" fmla="*/ 818 h 275"/>
                              <a:gd name="T44" fmla="+- 0 8485 8283"/>
                              <a:gd name="T45" fmla="*/ T44 w 215"/>
                              <a:gd name="T46" fmla="+- 0 823 713"/>
                              <a:gd name="T47" fmla="*/ 8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5" h="275">
                                <a:moveTo>
                                  <a:pt x="202" y="110"/>
                                </a:moveTo>
                                <a:lnTo>
                                  <a:pt x="125" y="110"/>
                                </a:lnTo>
                                <a:lnTo>
                                  <a:pt x="140" y="100"/>
                                </a:lnTo>
                                <a:lnTo>
                                  <a:pt x="140" y="95"/>
                                </a:lnTo>
                                <a:lnTo>
                                  <a:pt x="145" y="85"/>
                                </a:lnTo>
                                <a:lnTo>
                                  <a:pt x="135" y="65"/>
                                </a:lnTo>
                                <a:lnTo>
                                  <a:pt x="130" y="60"/>
                                </a:lnTo>
                                <a:lnTo>
                                  <a:pt x="120" y="55"/>
                                </a:lnTo>
                                <a:lnTo>
                                  <a:pt x="210" y="55"/>
                                </a:lnTo>
                                <a:lnTo>
                                  <a:pt x="210" y="90"/>
                                </a:lnTo>
                                <a:lnTo>
                                  <a:pt x="205" y="105"/>
                                </a:lnTo>
                                <a:lnTo>
                                  <a:pt x="20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74"/>
                        <wps:cNvSpPr>
                          <a:spLocks/>
                        </wps:cNvSpPr>
                        <wps:spPr bwMode="auto">
                          <a:xfrm>
                            <a:off x="8283" y="713"/>
                            <a:ext cx="215" cy="275"/>
                          </a:xfrm>
                          <a:custGeom>
                            <a:avLst/>
                            <a:gdLst>
                              <a:gd name="T0" fmla="+- 0 8494 8283"/>
                              <a:gd name="T1" fmla="*/ T0 w 215"/>
                              <a:gd name="T2" fmla="+- 0 933 713"/>
                              <a:gd name="T3" fmla="*/ 933 h 275"/>
                              <a:gd name="T4" fmla="+- 0 8408 8283"/>
                              <a:gd name="T5" fmla="*/ T4 w 215"/>
                              <a:gd name="T6" fmla="+- 0 933 713"/>
                              <a:gd name="T7" fmla="*/ 933 h 275"/>
                              <a:gd name="T8" fmla="+- 0 8423 8283"/>
                              <a:gd name="T9" fmla="*/ T8 w 215"/>
                              <a:gd name="T10" fmla="+- 0 923 713"/>
                              <a:gd name="T11" fmla="*/ 923 h 275"/>
                              <a:gd name="T12" fmla="+- 0 8423 8283"/>
                              <a:gd name="T13" fmla="*/ T12 w 215"/>
                              <a:gd name="T14" fmla="+- 0 918 713"/>
                              <a:gd name="T15" fmla="*/ 918 h 275"/>
                              <a:gd name="T16" fmla="+- 0 8428 8283"/>
                              <a:gd name="T17" fmla="*/ T16 w 215"/>
                              <a:gd name="T18" fmla="+- 0 908 713"/>
                              <a:gd name="T19" fmla="*/ 908 h 275"/>
                              <a:gd name="T20" fmla="+- 0 8428 8283"/>
                              <a:gd name="T21" fmla="*/ T20 w 215"/>
                              <a:gd name="T22" fmla="+- 0 898 713"/>
                              <a:gd name="T23" fmla="*/ 898 h 275"/>
                              <a:gd name="T24" fmla="+- 0 8423 8283"/>
                              <a:gd name="T25" fmla="*/ T24 w 215"/>
                              <a:gd name="T26" fmla="+- 0 888 713"/>
                              <a:gd name="T27" fmla="*/ 888 h 275"/>
                              <a:gd name="T28" fmla="+- 0 8403 8283"/>
                              <a:gd name="T29" fmla="*/ T28 w 215"/>
                              <a:gd name="T30" fmla="+- 0 878 713"/>
                              <a:gd name="T31" fmla="*/ 878 h 275"/>
                              <a:gd name="T32" fmla="+- 0 8485 8283"/>
                              <a:gd name="T33" fmla="*/ T32 w 215"/>
                              <a:gd name="T34" fmla="+- 0 878 713"/>
                              <a:gd name="T35" fmla="*/ 878 h 275"/>
                              <a:gd name="T36" fmla="+- 0 8493 8283"/>
                              <a:gd name="T37" fmla="*/ T36 w 215"/>
                              <a:gd name="T38" fmla="+- 0 893 713"/>
                              <a:gd name="T39" fmla="*/ 893 h 275"/>
                              <a:gd name="T40" fmla="+- 0 8498 8283"/>
                              <a:gd name="T41" fmla="*/ T40 w 215"/>
                              <a:gd name="T42" fmla="+- 0 913 713"/>
                              <a:gd name="T43" fmla="*/ 913 h 275"/>
                              <a:gd name="T44" fmla="+- 0 8494 8283"/>
                              <a:gd name="T45" fmla="*/ T44 w 215"/>
                              <a:gd name="T46" fmla="+- 0 933 713"/>
                              <a:gd name="T47" fmla="*/ 93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5" h="275">
                                <a:moveTo>
                                  <a:pt x="211" y="220"/>
                                </a:moveTo>
                                <a:lnTo>
                                  <a:pt x="125" y="220"/>
                                </a:lnTo>
                                <a:lnTo>
                                  <a:pt x="140" y="210"/>
                                </a:lnTo>
                                <a:lnTo>
                                  <a:pt x="140" y="205"/>
                                </a:lnTo>
                                <a:lnTo>
                                  <a:pt x="145" y="195"/>
                                </a:lnTo>
                                <a:lnTo>
                                  <a:pt x="145" y="185"/>
                                </a:lnTo>
                                <a:lnTo>
                                  <a:pt x="140" y="175"/>
                                </a:lnTo>
                                <a:lnTo>
                                  <a:pt x="120" y="165"/>
                                </a:lnTo>
                                <a:lnTo>
                                  <a:pt x="202" y="165"/>
                                </a:lnTo>
                                <a:lnTo>
                                  <a:pt x="210" y="180"/>
                                </a:lnTo>
                                <a:lnTo>
                                  <a:pt x="215" y="200"/>
                                </a:lnTo>
                                <a:lnTo>
                                  <a:pt x="211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3" name="Group 171"/>
                      <wpg:cNvGrpSpPr>
                        <a:grpSpLocks/>
                      </wpg:cNvGrpSpPr>
                      <wpg:grpSpPr bwMode="auto">
                        <a:xfrm>
                          <a:off x="8353" y="878"/>
                          <a:ext cx="75" cy="55"/>
                          <a:chOff x="8353" y="878"/>
                          <a:chExt cx="75" cy="55"/>
                        </a:xfrm>
                      </wpg:grpSpPr>
                      <wps:wsp>
                        <wps:cNvPr id="234" name="Freeform 172"/>
                        <wps:cNvSpPr>
                          <a:spLocks/>
                        </wps:cNvSpPr>
                        <wps:spPr bwMode="auto">
                          <a:xfrm>
                            <a:off x="8353" y="878"/>
                            <a:ext cx="75" cy="55"/>
                          </a:xfrm>
                          <a:custGeom>
                            <a:avLst/>
                            <a:gdLst>
                              <a:gd name="T0" fmla="+- 0 8388 8353"/>
                              <a:gd name="T1" fmla="*/ T0 w 75"/>
                              <a:gd name="T2" fmla="+- 0 933 878"/>
                              <a:gd name="T3" fmla="*/ 933 h 55"/>
                              <a:gd name="T4" fmla="+- 0 8408 8353"/>
                              <a:gd name="T5" fmla="*/ T4 w 75"/>
                              <a:gd name="T6" fmla="+- 0 933 878"/>
                              <a:gd name="T7" fmla="*/ 933 h 55"/>
                              <a:gd name="T8" fmla="+- 0 8423 8353"/>
                              <a:gd name="T9" fmla="*/ T8 w 75"/>
                              <a:gd name="T10" fmla="+- 0 923 878"/>
                              <a:gd name="T11" fmla="*/ 923 h 55"/>
                              <a:gd name="T12" fmla="+- 0 8423 8353"/>
                              <a:gd name="T13" fmla="*/ T12 w 75"/>
                              <a:gd name="T14" fmla="+- 0 918 878"/>
                              <a:gd name="T15" fmla="*/ 918 h 55"/>
                              <a:gd name="T16" fmla="+- 0 8428 8353"/>
                              <a:gd name="T17" fmla="*/ T16 w 75"/>
                              <a:gd name="T18" fmla="+- 0 908 878"/>
                              <a:gd name="T19" fmla="*/ 908 h 55"/>
                              <a:gd name="T20" fmla="+- 0 8428 8353"/>
                              <a:gd name="T21" fmla="*/ T20 w 75"/>
                              <a:gd name="T22" fmla="+- 0 898 878"/>
                              <a:gd name="T23" fmla="*/ 898 h 55"/>
                              <a:gd name="T24" fmla="+- 0 8423 8353"/>
                              <a:gd name="T25" fmla="*/ T24 w 75"/>
                              <a:gd name="T26" fmla="+- 0 888 878"/>
                              <a:gd name="T27" fmla="*/ 888 h 55"/>
                              <a:gd name="T28" fmla="+- 0 8413 8353"/>
                              <a:gd name="T29" fmla="*/ T28 w 75"/>
                              <a:gd name="T30" fmla="+- 0 883 878"/>
                              <a:gd name="T31" fmla="*/ 883 h 55"/>
                              <a:gd name="T32" fmla="+- 0 8403 8353"/>
                              <a:gd name="T33" fmla="*/ T32 w 75"/>
                              <a:gd name="T34" fmla="+- 0 878 878"/>
                              <a:gd name="T35" fmla="*/ 878 h 55"/>
                              <a:gd name="T36" fmla="+- 0 8383 8353"/>
                              <a:gd name="T37" fmla="*/ T36 w 75"/>
                              <a:gd name="T38" fmla="+- 0 878 878"/>
                              <a:gd name="T39" fmla="*/ 878 h 55"/>
                              <a:gd name="T40" fmla="+- 0 8353 8353"/>
                              <a:gd name="T41" fmla="*/ T40 w 75"/>
                              <a:gd name="T42" fmla="+- 0 878 878"/>
                              <a:gd name="T43" fmla="*/ 878 h 55"/>
                              <a:gd name="T44" fmla="+- 0 8353 8353"/>
                              <a:gd name="T45" fmla="*/ T44 w 75"/>
                              <a:gd name="T46" fmla="+- 0 933 878"/>
                              <a:gd name="T47" fmla="*/ 933 h 55"/>
                              <a:gd name="T48" fmla="+- 0 8388 8353"/>
                              <a:gd name="T49" fmla="*/ T48 w 75"/>
                              <a:gd name="T50" fmla="+- 0 933 878"/>
                              <a:gd name="T51" fmla="*/ 93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" h="55">
                                <a:moveTo>
                                  <a:pt x="35" y="55"/>
                                </a:moveTo>
                                <a:lnTo>
                                  <a:pt x="55" y="55"/>
                                </a:lnTo>
                                <a:lnTo>
                                  <a:pt x="70" y="45"/>
                                </a:lnTo>
                                <a:lnTo>
                                  <a:pt x="70" y="40"/>
                                </a:lnTo>
                                <a:lnTo>
                                  <a:pt x="75" y="30"/>
                                </a:lnTo>
                                <a:lnTo>
                                  <a:pt x="75" y="20"/>
                                </a:lnTo>
                                <a:lnTo>
                                  <a:pt x="70" y="10"/>
                                </a:lnTo>
                                <a:lnTo>
                                  <a:pt x="60" y="5"/>
                                </a:lnTo>
                                <a:lnTo>
                                  <a:pt x="50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5" name="Group 169"/>
                      <wpg:cNvGrpSpPr>
                        <a:grpSpLocks/>
                      </wpg:cNvGrpSpPr>
                      <wpg:grpSpPr bwMode="auto">
                        <a:xfrm>
                          <a:off x="8353" y="768"/>
                          <a:ext cx="75" cy="55"/>
                          <a:chOff x="8353" y="768"/>
                          <a:chExt cx="75" cy="55"/>
                        </a:xfrm>
                      </wpg:grpSpPr>
                      <wps:wsp>
                        <wps:cNvPr id="236" name="Freeform 170"/>
                        <wps:cNvSpPr>
                          <a:spLocks/>
                        </wps:cNvSpPr>
                        <wps:spPr bwMode="auto">
                          <a:xfrm>
                            <a:off x="8353" y="768"/>
                            <a:ext cx="75" cy="55"/>
                          </a:xfrm>
                          <a:custGeom>
                            <a:avLst/>
                            <a:gdLst>
                              <a:gd name="T0" fmla="+- 0 8353 8353"/>
                              <a:gd name="T1" fmla="*/ T0 w 75"/>
                              <a:gd name="T2" fmla="+- 0 823 768"/>
                              <a:gd name="T3" fmla="*/ 823 h 55"/>
                              <a:gd name="T4" fmla="+- 0 8388 8353"/>
                              <a:gd name="T5" fmla="*/ T4 w 75"/>
                              <a:gd name="T6" fmla="+- 0 823 768"/>
                              <a:gd name="T7" fmla="*/ 823 h 55"/>
                              <a:gd name="T8" fmla="+- 0 8408 8353"/>
                              <a:gd name="T9" fmla="*/ T8 w 75"/>
                              <a:gd name="T10" fmla="+- 0 823 768"/>
                              <a:gd name="T11" fmla="*/ 823 h 55"/>
                              <a:gd name="T12" fmla="+- 0 8423 8353"/>
                              <a:gd name="T13" fmla="*/ T12 w 75"/>
                              <a:gd name="T14" fmla="+- 0 813 768"/>
                              <a:gd name="T15" fmla="*/ 813 h 55"/>
                              <a:gd name="T16" fmla="+- 0 8423 8353"/>
                              <a:gd name="T17" fmla="*/ T16 w 75"/>
                              <a:gd name="T18" fmla="+- 0 808 768"/>
                              <a:gd name="T19" fmla="*/ 808 h 55"/>
                              <a:gd name="T20" fmla="+- 0 8428 8353"/>
                              <a:gd name="T21" fmla="*/ T20 w 75"/>
                              <a:gd name="T22" fmla="+- 0 798 768"/>
                              <a:gd name="T23" fmla="*/ 798 h 55"/>
                              <a:gd name="T24" fmla="+- 0 8423 8353"/>
                              <a:gd name="T25" fmla="*/ T24 w 75"/>
                              <a:gd name="T26" fmla="+- 0 788 768"/>
                              <a:gd name="T27" fmla="*/ 788 h 55"/>
                              <a:gd name="T28" fmla="+- 0 8418 8353"/>
                              <a:gd name="T29" fmla="*/ T28 w 75"/>
                              <a:gd name="T30" fmla="+- 0 778 768"/>
                              <a:gd name="T31" fmla="*/ 778 h 55"/>
                              <a:gd name="T32" fmla="+- 0 8413 8353"/>
                              <a:gd name="T33" fmla="*/ T32 w 75"/>
                              <a:gd name="T34" fmla="+- 0 773 768"/>
                              <a:gd name="T35" fmla="*/ 773 h 55"/>
                              <a:gd name="T36" fmla="+- 0 8403 8353"/>
                              <a:gd name="T37" fmla="*/ T36 w 75"/>
                              <a:gd name="T38" fmla="+- 0 768 768"/>
                              <a:gd name="T39" fmla="*/ 768 h 55"/>
                              <a:gd name="T40" fmla="+- 0 8388 8353"/>
                              <a:gd name="T41" fmla="*/ T40 w 75"/>
                              <a:gd name="T42" fmla="+- 0 768 768"/>
                              <a:gd name="T43" fmla="*/ 768 h 55"/>
                              <a:gd name="T44" fmla="+- 0 8353 8353"/>
                              <a:gd name="T45" fmla="*/ T44 w 75"/>
                              <a:gd name="T46" fmla="+- 0 768 768"/>
                              <a:gd name="T47" fmla="*/ 768 h 55"/>
                              <a:gd name="T48" fmla="+- 0 8353 8353"/>
                              <a:gd name="T49" fmla="*/ T48 w 75"/>
                              <a:gd name="T50" fmla="+- 0 823 768"/>
                              <a:gd name="T51" fmla="*/ 82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" h="55">
                                <a:moveTo>
                                  <a:pt x="0" y="55"/>
                                </a:moveTo>
                                <a:lnTo>
                                  <a:pt x="35" y="55"/>
                                </a:lnTo>
                                <a:lnTo>
                                  <a:pt x="55" y="55"/>
                                </a:lnTo>
                                <a:lnTo>
                                  <a:pt x="70" y="45"/>
                                </a:lnTo>
                                <a:lnTo>
                                  <a:pt x="70" y="40"/>
                                </a:lnTo>
                                <a:lnTo>
                                  <a:pt x="75" y="30"/>
                                </a:lnTo>
                                <a:lnTo>
                                  <a:pt x="70" y="20"/>
                                </a:lnTo>
                                <a:lnTo>
                                  <a:pt x="65" y="10"/>
                                </a:lnTo>
                                <a:lnTo>
                                  <a:pt x="60" y="5"/>
                                </a:lnTo>
                                <a:lnTo>
                                  <a:pt x="50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AC372F" id="Group 168" o:spid="_x0000_s1026" style="position:absolute;margin-left:376.4pt;margin-top:33.75pt;width:60.95pt;height:15.75pt;z-index:-295712;mso-position-horizontal-relative:page;mso-position-vertical-relative:page" coordorigin="7528,675" coordsize="1219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">
              <v:group id="Group 208" o:spid="_x0000_s1027" style="position:absolute;left:8528;top:741;width:190;height:2" coordorigin="8528,741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<v:shape id="Freeform 209" o:spid="_x0000_s1028" style="position:absolute;left:8528;top:741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" path="m,l190,e" filled="f" strokecolor="#008240" strokeweight=".98769mm">
                  <v:path arrowok="t" o:connecttype="custom" o:connectlocs="0,0;190,0" o:connectangles="0,0"/>
                </v:shape>
              </v:group>
              <v:group id="Group 206" o:spid="_x0000_s1029" style="position:absolute;left:8528;top:768;width:70;height:56" coordorigin="8528,768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<v:shape id="Freeform 207" o:spid="_x0000_s1030" style="position:absolute;left:8528;top:768;width:70;height:56;visibility:visible;mso-wrap-style:square;v-text-anchor:top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" path="m,28r70,e" filled="f" strokecolor="#008240" strokeweight="1.023mm">
                  <v:path arrowok="t" o:connecttype="custom" o:connectlocs="0,796;70,796" o:connectangles="0,0"/>
                </v:shape>
              </v:group>
              <v:group id="Group 204" o:spid="_x0000_s1031" style="position:absolute;left:8528;top:851;width:190;height:2" coordorigin="8528,851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<v:shape id="Freeform 205" o:spid="_x0000_s1032" style="position:absolute;left:8528;top:851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" path="m,l190,e" filled="f" strokecolor="#008240" strokeweight=".98769mm">
                  <v:path arrowok="t" o:connecttype="custom" o:connectlocs="0,0;190,0" o:connectangles="0,0"/>
                </v:shape>
              </v:group>
              <v:group id="Group 202" o:spid="_x0000_s1033" style="position:absolute;left:8528;top:878;width:70;height:56" coordorigin="8528,878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<v:shape id="Freeform 203" o:spid="_x0000_s1034" style="position:absolute;left:8528;top:878;width:70;height:56;visibility:visible;mso-wrap-style:square;v-text-anchor:top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" path="m,28r70,e" filled="f" strokecolor="#008240" strokeweight="1.023mm">
                  <v:path arrowok="t" o:connecttype="custom" o:connectlocs="0,906;70,906" o:connectangles="0,0"/>
                </v:shape>
              </v:group>
              <v:group id="Group 200" o:spid="_x0000_s1035" style="position:absolute;left:8528;top:961;width:190;height:2" coordorigin="8528,961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<v:shape id="Freeform 201" o:spid="_x0000_s1036" style="position:absolute;left:8528;top:961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" path="m,l190,e" filled="f" strokecolor="#008240" strokeweight=".98769mm">
                  <v:path arrowok="t" o:connecttype="custom" o:connectlocs="0,0;190,0" o:connectangles="0,0"/>
                </v:shape>
              </v:group>
              <v:group id="Group 198" o:spid="_x0000_s1037" style="position:absolute;left:8528;top:713;width:190;height:275" coordorigin="8528,713" coordsize="19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<v:shape id="Freeform 199" o:spid="_x0000_s1038" style="position:absolute;left:8528;top:713;width:190;height:275;visibility:visible;mso-wrap-style:square;v-text-anchor:top" coordsize="19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" path="m190,110r-120,l70,55r120,l190,,,,,275r190,l190,220r-120,l70,165r120,l190,110xe" filled="f" strokecolor="white" strokeweight=".25pt">
                  <v:path arrowok="t" o:connecttype="custom" o:connectlocs="190,823;70,823;70,768;190,768;190,713;0,713;0,988;190,988;190,933;70,933;70,878;190,878;190,823" o:connectangles="0,0,0,0,0,0,0,0,0,0,0,0,0"/>
                </v:shape>
              </v:group>
              <v:group id="Group 196" o:spid="_x0000_s1039" style="position:absolute;left:7833;top:741;width:185;height:2" coordorigin="7833,741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<v:shape id="Freeform 197" o:spid="_x0000_s1040" style="position:absolute;left:7833;top:741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" path="m,l185,e" filled="f" strokecolor="#008240" strokeweight=".98769mm">
                  <v:path arrowok="t" o:connecttype="custom" o:connectlocs="0,0;185,0" o:connectangles="0,0"/>
                </v:shape>
              </v:group>
              <v:group id="Group 194" o:spid="_x0000_s1041" style="position:absolute;left:7833;top:768;width:70;height:56" coordorigin="7833,768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<v:shape id="Freeform 195" o:spid="_x0000_s1042" style="position:absolute;left:7833;top:768;width:70;height:56;visibility:visible;mso-wrap-style:square;v-text-anchor:top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" path="m,28r70,e" filled="f" strokecolor="#008240" strokeweight="1.023mm">
                  <v:path arrowok="t" o:connecttype="custom" o:connectlocs="0,796;70,796" o:connectangles="0,0"/>
                </v:shape>
              </v:group>
              <v:group id="Group 192" o:spid="_x0000_s1043" style="position:absolute;left:7833;top:851;width:185;height:2" coordorigin="7833,851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shape id="Freeform 193" o:spid="_x0000_s1044" style="position:absolute;left:7833;top:851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" path="m,l185,e" filled="f" strokecolor="#008240" strokeweight=".98769mm">
                  <v:path arrowok="t" o:connecttype="custom" o:connectlocs="0,0;185,0" o:connectangles="0,0"/>
                </v:shape>
              </v:group>
              <v:group id="Group 190" o:spid="_x0000_s1045" style="position:absolute;left:7833;top:878;width:70;height:56" coordorigin="7833,878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<v:shape id="Freeform 191" o:spid="_x0000_s1046" style="position:absolute;left:7833;top:878;width:70;height:56;visibility:visible;mso-wrap-style:square;v-text-anchor:top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" path="m,28r70,e" filled="f" strokecolor="#008240" strokeweight="1.023mm">
                  <v:path arrowok="t" o:connecttype="custom" o:connectlocs="0,906;70,906" o:connectangles="0,0"/>
                </v:shape>
              </v:group>
              <v:group id="Group 188" o:spid="_x0000_s1047" style="position:absolute;left:7833;top:958;width:415;height:2" coordorigin="7833,958" coordsize="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<v:shape id="Freeform 189" o:spid="_x0000_s1048" style="position:absolute;left:7833;top:958;width:415;height:2;visibility:visible;mso-wrap-style:square;v-text-anchor:top" coordsize="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" path="m,l415,e" filled="f" strokecolor="#008240" strokeweight="1.0935mm">
                  <v:path arrowok="t" o:connecttype="custom" o:connectlocs="0,0;415,0" o:connectangles="0,0"/>
                </v:shape>
              </v:group>
              <v:group id="Group 186" o:spid="_x0000_s1049" style="position:absolute;left:7833;top:713;width:185;height:275" coordorigin="7833,713" coordsize="18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<v:shape id="Freeform 187" o:spid="_x0000_s1050" style="position:absolute;left:7833;top:713;width:185;height:275;visibility:visible;mso-wrap-style:square;v-text-anchor:top" coordsize="18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" path="m185,110r-115,l70,55r115,l185,,,,,275r185,l185,220r-115,l70,165r115,l185,110xe" filled="f" strokecolor="white" strokeweight=".25pt">
                  <v:path arrowok="t" o:connecttype="custom" o:connectlocs="185,823;70,823;70,768;185,768;185,713;0,713;0,988;185,988;185,933;70,933;70,878;185,878;185,823" o:connectangles="0,0,0,0,0,0,0,0,0,0,0,0,0"/>
                </v:shape>
              </v:group>
              <v:group id="Group 184" o:spid="_x0000_s1051" style="position:absolute;left:8095;top:714;width:2;height:214" coordorigin="8095,714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<v:shape id="Freeform 185" o:spid="_x0000_s1052" style="position:absolute;left:8095;top:714;width:2;height:214;visibility:visible;mso-wrap-style:square;v-text-anchor:top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" path="m,l,214e" filled="f" strokecolor="#008240" strokeweight="1.3582mm">
                  <v:path arrowok="t" o:connecttype="custom" o:connectlocs="0,714;0,928" o:connectangles="0,0"/>
                </v:shape>
              </v:group>
              <v:group id="Group 182" o:spid="_x0000_s1053" style="position:absolute;left:8058;top:713;width:190;height:275" coordorigin="8058,713" coordsize="19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<v:shape id="Freeform 183" o:spid="_x0000_s1054" style="position:absolute;left:8058;top:713;width:190;height:275;visibility:visible;mso-wrap-style:square;v-text-anchor:top" coordsize="19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" path="m75,l,,,275r190,l190,215r-115,l75,xe" filled="f" strokecolor="white" strokeweight=".25pt">
                  <v:path arrowok="t" o:connecttype="custom" o:connectlocs="75,713;0,713;0,988;190,988;190,928;75,928;75,713" o:connectangles="0,0,0,0,0,0,0"/>
                </v:shape>
              </v:group>
              <v:group id="Group 179" o:spid="_x0000_s1055" style="position:absolute;left:7528;top:713;width:270;height:275" coordorigin="7528,713" coordsize="27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<v:shape id="Freeform 181" o:spid="_x0000_s1056" style="position:absolute;left:7528;top:713;width:270;height:275;visibility:visible;mso-wrap-style:square;v-text-anchor:top" coordsize="27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" path="m115,275l,275,,,140,r35,5l195,15r25,15l235,45r7,10l70,55r,165l242,220r-12,15l205,255r-30,10l150,270r-35,5xe" fillcolor="#008240" stroked="f">
                  <v:path arrowok="t" o:connecttype="custom" o:connectlocs="115,988;0,988;0,713;140,713;175,718;195,728;220,743;235,758;242,768;70,768;70,933;242,933;230,948;205,968;175,978;150,983;115,988" o:connectangles="0,0,0,0,0,0,0,0,0,0,0,0,0,0,0,0,0"/>
                </v:shape>
                <v:shape id="Freeform 180" o:spid="_x0000_s1057" style="position:absolute;left:7528;top:713;width:270;height:275;visibility:visible;mso-wrap-style:square;v-text-anchor:top" coordsize="27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" path="m242,220r-117,l145,215r15,-10l175,190r15,-20l195,155r,-20l165,70,125,55r117,l250,65r15,30l270,135r,20l260,185r-10,25l242,220xe" fillcolor="#008240" stroked="f">
                  <v:path arrowok="t" o:connecttype="custom" o:connectlocs="242,933;125,933;145,928;160,918;175,903;190,883;195,868;195,848;165,783;125,768;242,768;250,778;265,808;270,848;270,868;260,898;250,923;242,933" o:connectangles="0,0,0,0,0,0,0,0,0,0,0,0,0,0,0,0,0,0"/>
                </v:shape>
              </v:group>
              <v:group id="Group 177" o:spid="_x0000_s1058" style="position:absolute;left:7598;top:768;width:125;height:165" coordorigin="7598,768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<v:shape id="Freeform 178" o:spid="_x0000_s1059" style="position:absolute;left:7598;top:768;width:125;height:165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" path="m35,165r20,l75,160,90,150r15,-15l120,115r5,-15l125,80,95,15,55,,35,,,,,165r35,xe" filled="f" strokecolor="white" strokeweight=".25pt">
                  <v:path arrowok="t" o:connecttype="custom" o:connectlocs="35,933;55,933;75,928;90,918;105,903;120,883;125,868;125,848;95,783;55,768;35,768;0,768;0,933;35,933" o:connectangles="0,0,0,0,0,0,0,0,0,0,0,0,0,0"/>
                </v:shape>
              </v:group>
              <v:group id="Group 173" o:spid="_x0000_s1060" style="position:absolute;left:8283;top:713;width:215;height:275" coordorigin="8283,713" coordsize="21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<v:shape id="Freeform 176" o:spid="_x0000_s1061" style="position:absolute;left:8283;top:713;width:215;height:275;visibility:visible;mso-wrap-style:square;v-text-anchor:top" coordsize="21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" path="m105,275l,275,,,115,r45,5l175,10r15,10l205,40r5,15l70,55r,55l202,110r-2,5l185,130r-15,5l180,145r20,15l202,165r-132,l70,220r141,l210,225r-5,20l190,255r-10,10l150,270r-45,5xe" fillcolor="#008240" stroked="f">
                  <v:path arrowok="t" o:connecttype="custom" o:connectlocs="105,988;0,988;0,713;115,713;160,718;175,723;190,733;205,753;210,768;70,768;70,823;202,823;200,828;185,843;170,848;180,858;200,873;202,878;70,878;70,933;211,933;210,938;205,958;190,968;180,978;150,983;105,988" o:connectangles="0,0,0,0,0,0,0,0,0,0,0,0,0,0,0,0,0,0,0,0,0,0,0,0,0,0,0"/>
                </v:shape>
                <v:shape id="Freeform 175" o:spid="_x0000_s1062" style="position:absolute;left:8283;top:713;width:215;height:275;visibility:visible;mso-wrap-style:square;v-text-anchor:top" coordsize="21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" path="m202,110r-77,l140,100r,-5l145,85,135,65r-5,-5l120,55r90,l210,90r-5,15l202,110xe" fillcolor="#008240" stroked="f">
                  <v:path arrowok="t" o:connecttype="custom" o:connectlocs="202,823;125,823;140,813;140,808;145,798;135,778;130,773;120,768;210,768;210,803;205,818;202,823" o:connectangles="0,0,0,0,0,0,0,0,0,0,0,0"/>
                </v:shape>
                <v:shape id="Freeform 174" o:spid="_x0000_s1063" style="position:absolute;left:8283;top:713;width:215;height:275;visibility:visible;mso-wrap-style:square;v-text-anchor:top" coordsize="21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" path="m211,220r-86,l140,210r,-5l145,195r,-10l140,175,120,165r82,l210,180r5,20l211,220xe" fillcolor="#008240" stroked="f">
                  <v:path arrowok="t" o:connecttype="custom" o:connectlocs="211,933;125,933;140,923;140,918;145,908;145,898;140,888;120,878;202,878;210,893;215,913;211,933" o:connectangles="0,0,0,0,0,0,0,0,0,0,0,0"/>
                </v:shape>
              </v:group>
              <v:group id="Group 171" o:spid="_x0000_s1064" style="position:absolute;left:8353;top:878;width:75;height:55" coordorigin="8353,878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<v:shape id="Freeform 172" o:spid="_x0000_s1065" style="position:absolute;left:8353;top:878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" path="m35,55r20,l70,45r,-5l75,30r,-10l70,10,60,5,50,,30,,,,,55r35,xe" filled="f" strokecolor="white" strokeweight=".25pt">
                  <v:path arrowok="t" o:connecttype="custom" o:connectlocs="35,933;55,933;70,923;70,918;75,908;75,898;70,888;60,883;50,878;30,878;0,878;0,933;35,933" o:connectangles="0,0,0,0,0,0,0,0,0,0,0,0,0"/>
                </v:shape>
              </v:group>
              <v:group id="Group 169" o:spid="_x0000_s1066" style="position:absolute;left:8353;top:768;width:75;height:55" coordorigin="8353,768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<v:shape id="Freeform 170" o:spid="_x0000_s1067" style="position:absolute;left:8353;top:768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" path="m,55r35,l55,55,70,45r,-5l75,30,70,20,65,10,60,5,50,,35,,,,,55xe" filled="f" strokecolor="white" strokeweight=".25pt">
                  <v:path arrowok="t" o:connecttype="custom" o:connectlocs="0,823;35,823;55,823;70,813;70,808;75,798;70,788;65,778;60,773;50,768;35,768;0,768;0,823" o:connectangles="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21792" behindDoc="1" locked="0" layoutInCell="1" allowOverlap="1" wp14:anchorId="25002D3D" wp14:editId="12D445EB">
              <wp:simplePos x="0" y="0"/>
              <wp:positionH relativeFrom="page">
                <wp:posOffset>4729480</wp:posOffset>
              </wp:positionH>
              <wp:positionV relativeFrom="page">
                <wp:posOffset>452755</wp:posOffset>
              </wp:positionV>
              <wp:extent cx="1270" cy="174625"/>
              <wp:effectExtent l="24130" t="24130" r="22225" b="29845"/>
              <wp:wrapNone/>
              <wp:docPr id="193" name="Group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74625"/>
                        <a:chOff x="7448" y="713"/>
                        <a:chExt cx="2" cy="275"/>
                      </a:xfrm>
                    </wpg:grpSpPr>
                    <wps:wsp>
                      <wps:cNvPr id="194" name="Freeform 167"/>
                      <wps:cNvSpPr>
                        <a:spLocks/>
                      </wps:cNvSpPr>
                      <wps:spPr bwMode="auto">
                        <a:xfrm>
                          <a:off x="7448" y="713"/>
                          <a:ext cx="2" cy="275"/>
                        </a:xfrm>
                        <a:custGeom>
                          <a:avLst/>
                          <a:gdLst>
                            <a:gd name="T0" fmla="+- 0 713 713"/>
                            <a:gd name="T1" fmla="*/ 713 h 275"/>
                            <a:gd name="T2" fmla="+- 0 988 713"/>
                            <a:gd name="T3" fmla="*/ 988 h 27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5">
                              <a:moveTo>
                                <a:pt x="0" y="0"/>
                              </a:moveTo>
                              <a:lnTo>
                                <a:pt x="0" y="275"/>
                              </a:lnTo>
                            </a:path>
                          </a:pathLst>
                        </a:custGeom>
                        <a:noFill/>
                        <a:ln w="45721">
                          <a:solidFill>
                            <a:srgbClr val="0082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C2B8CE" id="Group 166" o:spid="_x0000_s1026" style="position:absolute;margin-left:372.4pt;margin-top:35.65pt;width:.1pt;height:13.75pt;z-index:-294688;mso-position-horizontal-relative:page;mso-position-vertical-relative:page" coordorigin="7448,713" coordsize="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">
              <v:shape id="Freeform 167" o:spid="_x0000_s1027" style="position:absolute;left:7448;top:713;width:2;height:275;visibility:visible;mso-wrap-style:square;v-text-anchor:top" coordsize="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" path="m,l,275e" filled="f" strokecolor="#008240" strokeweight="1.27mm">
                <v:path arrowok="t" o:connecttype="custom" o:connectlocs="0,713;0,988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22816" behindDoc="1" locked="0" layoutInCell="1" allowOverlap="1" wp14:anchorId="748B0A28" wp14:editId="15118CCE">
              <wp:simplePos x="0" y="0"/>
              <wp:positionH relativeFrom="page">
                <wp:posOffset>6052820</wp:posOffset>
              </wp:positionH>
              <wp:positionV relativeFrom="page">
                <wp:posOffset>449580</wp:posOffset>
              </wp:positionV>
              <wp:extent cx="115570" cy="179705"/>
              <wp:effectExtent l="4445" t="1905" r="3810" b="8890"/>
              <wp:wrapNone/>
              <wp:docPr id="182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570" cy="179705"/>
                        <a:chOff x="9532" y="708"/>
                        <a:chExt cx="182" cy="283"/>
                      </a:xfrm>
                    </wpg:grpSpPr>
                    <wpg:grpSp>
                      <wpg:cNvPr id="183" name="Group 164"/>
                      <wpg:cNvGrpSpPr>
                        <a:grpSpLocks/>
                      </wpg:cNvGrpSpPr>
                      <wpg:grpSpPr bwMode="auto">
                        <a:xfrm>
                          <a:off x="9548" y="729"/>
                          <a:ext cx="145" cy="2"/>
                          <a:chOff x="9548" y="729"/>
                          <a:chExt cx="145" cy="2"/>
                        </a:xfrm>
                      </wpg:grpSpPr>
                      <wps:wsp>
                        <wps:cNvPr id="184" name="Freeform 165"/>
                        <wps:cNvSpPr>
                          <a:spLocks/>
                        </wps:cNvSpPr>
                        <wps:spPr bwMode="auto">
                          <a:xfrm>
                            <a:off x="9548" y="729"/>
                            <a:ext cx="145" cy="2"/>
                          </a:xfrm>
                          <a:custGeom>
                            <a:avLst/>
                            <a:gdLst>
                              <a:gd name="T0" fmla="+- 0 9548 9548"/>
                              <a:gd name="T1" fmla="*/ T0 w 145"/>
                              <a:gd name="T2" fmla="+- 0 9693 9548"/>
                              <a:gd name="T3" fmla="*/ T2 w 1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5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" name="Group 162"/>
                      <wpg:cNvGrpSpPr>
                        <a:grpSpLocks/>
                      </wpg:cNvGrpSpPr>
                      <wpg:grpSpPr bwMode="auto">
                        <a:xfrm>
                          <a:off x="9548" y="849"/>
                          <a:ext cx="140" cy="2"/>
                          <a:chOff x="9548" y="849"/>
                          <a:chExt cx="140" cy="2"/>
                        </a:xfrm>
                      </wpg:grpSpPr>
                      <wps:wsp>
                        <wps:cNvPr id="186" name="Freeform 163"/>
                        <wps:cNvSpPr>
                          <a:spLocks/>
                        </wps:cNvSpPr>
                        <wps:spPr bwMode="auto">
                          <a:xfrm>
                            <a:off x="9548" y="849"/>
                            <a:ext cx="140" cy="2"/>
                          </a:xfrm>
                          <a:custGeom>
                            <a:avLst/>
                            <a:gdLst>
                              <a:gd name="T0" fmla="+- 0 9548 9548"/>
                              <a:gd name="T1" fmla="*/ T0 w 140"/>
                              <a:gd name="T2" fmla="+- 0 9688 9548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" name="Group 160"/>
                      <wpg:cNvGrpSpPr>
                        <a:grpSpLocks/>
                      </wpg:cNvGrpSpPr>
                      <wpg:grpSpPr bwMode="auto">
                        <a:xfrm>
                          <a:off x="9566" y="726"/>
                          <a:ext cx="2" cy="232"/>
                          <a:chOff x="9566" y="726"/>
                          <a:chExt cx="2" cy="232"/>
                        </a:xfrm>
                      </wpg:grpSpPr>
                      <wps:wsp>
                        <wps:cNvPr id="188" name="Freeform 161"/>
                        <wps:cNvSpPr>
                          <a:spLocks/>
                        </wps:cNvSpPr>
                        <wps:spPr bwMode="auto">
                          <a:xfrm>
                            <a:off x="9566" y="726"/>
                            <a:ext cx="2" cy="232"/>
                          </a:xfrm>
                          <a:custGeom>
                            <a:avLst/>
                            <a:gdLst>
                              <a:gd name="T0" fmla="+- 0 726 726"/>
                              <a:gd name="T1" fmla="*/ 726 h 232"/>
                              <a:gd name="T2" fmla="+- 0 958 726"/>
                              <a:gd name="T3" fmla="*/ 958 h 2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2">
                                <a:moveTo>
                                  <a:pt x="0" y="0"/>
                                </a:move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23496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" name="Group 158"/>
                      <wpg:cNvGrpSpPr>
                        <a:grpSpLocks/>
                      </wpg:cNvGrpSpPr>
                      <wpg:grpSpPr bwMode="auto">
                        <a:xfrm>
                          <a:off x="9548" y="973"/>
                          <a:ext cx="150" cy="2"/>
                          <a:chOff x="9548" y="973"/>
                          <a:chExt cx="150" cy="2"/>
                        </a:xfrm>
                      </wpg:grpSpPr>
                      <wps:wsp>
                        <wps:cNvPr id="190" name="Freeform 159"/>
                        <wps:cNvSpPr>
                          <a:spLocks/>
                        </wps:cNvSpPr>
                        <wps:spPr bwMode="auto">
                          <a:xfrm>
                            <a:off x="9548" y="973"/>
                            <a:ext cx="150" cy="2"/>
                          </a:xfrm>
                          <a:custGeom>
                            <a:avLst/>
                            <a:gdLst>
                              <a:gd name="T0" fmla="+- 0 9548 9548"/>
                              <a:gd name="T1" fmla="*/ T0 w 150"/>
                              <a:gd name="T2" fmla="+- 0 9698 9548"/>
                              <a:gd name="T3" fmla="*/ T2 w 1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" name="Group 156"/>
                      <wpg:cNvGrpSpPr>
                        <a:grpSpLocks/>
                      </wpg:cNvGrpSpPr>
                      <wpg:grpSpPr bwMode="auto">
                        <a:xfrm>
                          <a:off x="9548" y="713"/>
                          <a:ext cx="150" cy="275"/>
                          <a:chOff x="9548" y="713"/>
                          <a:chExt cx="150" cy="275"/>
                        </a:xfrm>
                      </wpg:grpSpPr>
                      <wps:wsp>
                        <wps:cNvPr id="192" name="Freeform 157"/>
                        <wps:cNvSpPr>
                          <a:spLocks/>
                        </wps:cNvSpPr>
                        <wps:spPr bwMode="auto">
                          <a:xfrm>
                            <a:off x="9548" y="713"/>
                            <a:ext cx="150" cy="275"/>
                          </a:xfrm>
                          <a:custGeom>
                            <a:avLst/>
                            <a:gdLst>
                              <a:gd name="T0" fmla="+- 0 9548 9548"/>
                              <a:gd name="T1" fmla="*/ T0 w 150"/>
                              <a:gd name="T2" fmla="+- 0 713 713"/>
                              <a:gd name="T3" fmla="*/ 713 h 275"/>
                              <a:gd name="T4" fmla="+- 0 9548 9548"/>
                              <a:gd name="T5" fmla="*/ T4 w 150"/>
                              <a:gd name="T6" fmla="+- 0 988 713"/>
                              <a:gd name="T7" fmla="*/ 988 h 275"/>
                              <a:gd name="T8" fmla="+- 0 9698 9548"/>
                              <a:gd name="T9" fmla="*/ T8 w 150"/>
                              <a:gd name="T10" fmla="+- 0 988 713"/>
                              <a:gd name="T11" fmla="*/ 988 h 275"/>
                              <a:gd name="T12" fmla="+- 0 9698 9548"/>
                              <a:gd name="T13" fmla="*/ T12 w 150"/>
                              <a:gd name="T14" fmla="+- 0 958 713"/>
                              <a:gd name="T15" fmla="*/ 958 h 275"/>
                              <a:gd name="T16" fmla="+- 0 9583 9548"/>
                              <a:gd name="T17" fmla="*/ T16 w 150"/>
                              <a:gd name="T18" fmla="+- 0 958 713"/>
                              <a:gd name="T19" fmla="*/ 958 h 275"/>
                              <a:gd name="T20" fmla="+- 0 9583 9548"/>
                              <a:gd name="T21" fmla="*/ T20 w 150"/>
                              <a:gd name="T22" fmla="+- 0 863 713"/>
                              <a:gd name="T23" fmla="*/ 863 h 275"/>
                              <a:gd name="T24" fmla="+- 0 9688 9548"/>
                              <a:gd name="T25" fmla="*/ T24 w 150"/>
                              <a:gd name="T26" fmla="+- 0 863 713"/>
                              <a:gd name="T27" fmla="*/ 863 h 275"/>
                              <a:gd name="T28" fmla="+- 0 9688 9548"/>
                              <a:gd name="T29" fmla="*/ T28 w 150"/>
                              <a:gd name="T30" fmla="+- 0 833 713"/>
                              <a:gd name="T31" fmla="*/ 833 h 275"/>
                              <a:gd name="T32" fmla="+- 0 9583 9548"/>
                              <a:gd name="T33" fmla="*/ T32 w 150"/>
                              <a:gd name="T34" fmla="+- 0 833 713"/>
                              <a:gd name="T35" fmla="*/ 833 h 275"/>
                              <a:gd name="T36" fmla="+- 0 9583 9548"/>
                              <a:gd name="T37" fmla="*/ T36 w 150"/>
                              <a:gd name="T38" fmla="+- 0 743 713"/>
                              <a:gd name="T39" fmla="*/ 743 h 275"/>
                              <a:gd name="T40" fmla="+- 0 9693 9548"/>
                              <a:gd name="T41" fmla="*/ T40 w 150"/>
                              <a:gd name="T42" fmla="+- 0 743 713"/>
                              <a:gd name="T43" fmla="*/ 743 h 275"/>
                              <a:gd name="T44" fmla="+- 0 9693 9548"/>
                              <a:gd name="T45" fmla="*/ T44 w 150"/>
                              <a:gd name="T46" fmla="+- 0 713 713"/>
                              <a:gd name="T47" fmla="*/ 713 h 275"/>
                              <a:gd name="T48" fmla="+- 0 9548 9548"/>
                              <a:gd name="T49" fmla="*/ T48 w 150"/>
                              <a:gd name="T50" fmla="+- 0 713 713"/>
                              <a:gd name="T51" fmla="*/ 71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0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50" y="245"/>
                                </a:lnTo>
                                <a:lnTo>
                                  <a:pt x="35" y="245"/>
                                </a:lnTo>
                                <a:lnTo>
                                  <a:pt x="35" y="150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20"/>
                                </a:lnTo>
                                <a:lnTo>
                                  <a:pt x="35" y="120"/>
                                </a:lnTo>
                                <a:lnTo>
                                  <a:pt x="35" y="30"/>
                                </a:lnTo>
                                <a:lnTo>
                                  <a:pt x="145" y="30"/>
                                </a:lnTo>
                                <a:lnTo>
                                  <a:pt x="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F90A6E" id="Group 155" o:spid="_x0000_s1026" style="position:absolute;margin-left:476.6pt;margin-top:35.4pt;width:9.1pt;height:14.15pt;z-index:-293664;mso-position-horizontal-relative:page;mso-position-vertical-relative:page" coordorigin="9532,708" coordsize="18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">
              <v:group id="Group 164" o:spid="_x0000_s1027" style="position:absolute;left:9548;top:729;width:145;height:2" coordorigin="9548,729" coordsize="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<v:shape id="Freeform 165" o:spid="_x0000_s1028" style="position:absolute;left:9548;top:729;width:145;height:2;visibility:visible;mso-wrap-style:square;v-text-anchor:top" coordsize="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" path="m,l145,e" filled="f" strokecolor="#008240" strokeweight=".56439mm">
                  <v:path arrowok="t" o:connecttype="custom" o:connectlocs="0,0;145,0" o:connectangles="0,0"/>
                </v:shape>
              </v:group>
              <v:group id="Group 162" o:spid="_x0000_s1029" style="position:absolute;left:9548;top:849;width:140;height:2" coordorigin="9548,849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<v:shape id="Freeform 163" o:spid="_x0000_s1030" style="position:absolute;left:9548;top:849;width:140;height:2;visibility:visible;mso-wrap-style:square;v-text-anchor:top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" path="m,l140,e" filled="f" strokecolor="#008240" strokeweight=".56439mm">
                  <v:path arrowok="t" o:connecttype="custom" o:connectlocs="0,0;140,0" o:connectangles="0,0"/>
                </v:shape>
              </v:group>
              <v:group id="Group 160" o:spid="_x0000_s1031" style="position:absolute;left:9566;top:726;width:2;height:232" coordorigin="9566,726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<v:shape id="Freeform 161" o:spid="_x0000_s1032" style="position:absolute;left:9566;top:726;width:2;height:232;visibility:visible;mso-wrap-style:square;v-text-anchor:top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" path="m,l,232e" filled="f" strokecolor="#008240" strokeweight=".65267mm">
                  <v:path arrowok="t" o:connecttype="custom" o:connectlocs="0,726;0,958" o:connectangles="0,0"/>
                </v:shape>
              </v:group>
              <v:group id="Group 158" o:spid="_x0000_s1033" style="position:absolute;left:9548;top:973;width:150;height:2" coordorigin="9548,97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<v:shape id="Freeform 159" o:spid="_x0000_s1034" style="position:absolute;left:9548;top:97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" path="m,l150,e" filled="f" strokecolor="#008240" strokeweight=".56439mm">
                  <v:path arrowok="t" o:connecttype="custom" o:connectlocs="0,0;150,0" o:connectangles="0,0"/>
                </v:shape>
              </v:group>
              <v:group id="Group 156" o:spid="_x0000_s1035" style="position:absolute;left:9548;top:713;width:150;height:275" coordorigin="9548,713" coordsize="1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<v:shape id="Freeform 157" o:spid="_x0000_s1036" style="position:absolute;left:9548;top:713;width:150;height:275;visibility:visible;mso-wrap-style:square;v-text-anchor:top" coordsize="1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" path="m,l,275r150,l150,245r-115,l35,150r105,l140,120r-105,l35,30r110,l145,,,xe" filled="f" strokecolor="white" strokeweight=".25pt">
                  <v:path arrowok="t" o:connecttype="custom" o:connectlocs="0,713;0,988;150,988;150,958;35,958;35,863;140,863;140,833;35,833;35,743;145,743;145,713;0,713" o:connectangles="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23840" behindDoc="1" locked="0" layoutInCell="1" allowOverlap="1" wp14:anchorId="5D538071" wp14:editId="6773656F">
              <wp:simplePos x="0" y="0"/>
              <wp:positionH relativeFrom="page">
                <wp:posOffset>6411595</wp:posOffset>
              </wp:positionH>
              <wp:positionV relativeFrom="page">
                <wp:posOffset>451485</wp:posOffset>
              </wp:positionV>
              <wp:extent cx="112395" cy="177800"/>
              <wp:effectExtent l="1270" t="3810" r="635" b="8890"/>
              <wp:wrapNone/>
              <wp:docPr id="171" name="Group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2395" cy="177800"/>
                        <a:chOff x="10097" y="711"/>
                        <a:chExt cx="177" cy="280"/>
                      </a:xfrm>
                    </wpg:grpSpPr>
                    <wpg:grpSp>
                      <wpg:cNvPr id="172" name="Group 153"/>
                      <wpg:cNvGrpSpPr>
                        <a:grpSpLocks/>
                      </wpg:cNvGrpSpPr>
                      <wpg:grpSpPr bwMode="auto">
                        <a:xfrm>
                          <a:off x="10113" y="729"/>
                          <a:ext cx="140" cy="2"/>
                          <a:chOff x="10113" y="729"/>
                          <a:chExt cx="140" cy="2"/>
                        </a:xfrm>
                      </wpg:grpSpPr>
                      <wps:wsp>
                        <wps:cNvPr id="173" name="Freeform 154"/>
                        <wps:cNvSpPr>
                          <a:spLocks/>
                        </wps:cNvSpPr>
                        <wps:spPr bwMode="auto">
                          <a:xfrm>
                            <a:off x="10113" y="729"/>
                            <a:ext cx="140" cy="2"/>
                          </a:xfrm>
                          <a:custGeom>
                            <a:avLst/>
                            <a:gdLst>
                              <a:gd name="T0" fmla="+- 0 10113 10113"/>
                              <a:gd name="T1" fmla="*/ T0 w 140"/>
                              <a:gd name="T2" fmla="+- 0 10253 10113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4" name="Group 151"/>
                      <wpg:cNvGrpSpPr>
                        <a:grpSpLocks/>
                      </wpg:cNvGrpSpPr>
                      <wpg:grpSpPr bwMode="auto">
                        <a:xfrm>
                          <a:off x="10113" y="849"/>
                          <a:ext cx="140" cy="2"/>
                          <a:chOff x="10113" y="849"/>
                          <a:chExt cx="140" cy="2"/>
                        </a:xfrm>
                      </wpg:grpSpPr>
                      <wps:wsp>
                        <wps:cNvPr id="175" name="Freeform 152"/>
                        <wps:cNvSpPr>
                          <a:spLocks/>
                        </wps:cNvSpPr>
                        <wps:spPr bwMode="auto">
                          <a:xfrm>
                            <a:off x="10113" y="849"/>
                            <a:ext cx="140" cy="2"/>
                          </a:xfrm>
                          <a:custGeom>
                            <a:avLst/>
                            <a:gdLst>
                              <a:gd name="T0" fmla="+- 0 10113 10113"/>
                              <a:gd name="T1" fmla="*/ T0 w 140"/>
                              <a:gd name="T2" fmla="+- 0 10253 10113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" name="Group 149"/>
                      <wpg:cNvGrpSpPr>
                        <a:grpSpLocks/>
                      </wpg:cNvGrpSpPr>
                      <wpg:grpSpPr bwMode="auto">
                        <a:xfrm>
                          <a:off x="10128" y="729"/>
                          <a:ext cx="2" cy="229"/>
                          <a:chOff x="10128" y="729"/>
                          <a:chExt cx="2" cy="229"/>
                        </a:xfrm>
                      </wpg:grpSpPr>
                      <wps:wsp>
                        <wps:cNvPr id="177" name="Freeform 150"/>
                        <wps:cNvSpPr>
                          <a:spLocks/>
                        </wps:cNvSpPr>
                        <wps:spPr bwMode="auto">
                          <a:xfrm>
                            <a:off x="10128" y="729"/>
                            <a:ext cx="2" cy="229"/>
                          </a:xfrm>
                          <a:custGeom>
                            <a:avLst/>
                            <a:gdLst>
                              <a:gd name="T0" fmla="+- 0 729 729"/>
                              <a:gd name="T1" fmla="*/ 729 h 229"/>
                              <a:gd name="T2" fmla="+- 0 958 729"/>
                              <a:gd name="T3" fmla="*/ 958 h 2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9">
                                <a:moveTo>
                                  <a:pt x="0" y="0"/>
                                </a:moveTo>
                                <a:lnTo>
                                  <a:pt x="0" y="229"/>
                                </a:lnTo>
                              </a:path>
                            </a:pathLst>
                          </a:custGeom>
                          <a:noFill/>
                          <a:ln w="20321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8" name="Group 147"/>
                      <wpg:cNvGrpSpPr>
                        <a:grpSpLocks/>
                      </wpg:cNvGrpSpPr>
                      <wpg:grpSpPr bwMode="auto">
                        <a:xfrm>
                          <a:off x="10113" y="973"/>
                          <a:ext cx="145" cy="2"/>
                          <a:chOff x="10113" y="973"/>
                          <a:chExt cx="145" cy="2"/>
                        </a:xfrm>
                      </wpg:grpSpPr>
                      <wps:wsp>
                        <wps:cNvPr id="179" name="Freeform 148"/>
                        <wps:cNvSpPr>
                          <a:spLocks/>
                        </wps:cNvSpPr>
                        <wps:spPr bwMode="auto">
                          <a:xfrm>
                            <a:off x="10113" y="973"/>
                            <a:ext cx="145" cy="2"/>
                          </a:xfrm>
                          <a:custGeom>
                            <a:avLst/>
                            <a:gdLst>
                              <a:gd name="T0" fmla="+- 0 10113 10113"/>
                              <a:gd name="T1" fmla="*/ T0 w 145"/>
                              <a:gd name="T2" fmla="+- 0 10258 10113"/>
                              <a:gd name="T3" fmla="*/ T2 w 1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5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" name="Group 145"/>
                      <wpg:cNvGrpSpPr>
                        <a:grpSpLocks/>
                      </wpg:cNvGrpSpPr>
                      <wpg:grpSpPr bwMode="auto">
                        <a:xfrm>
                          <a:off x="10113" y="713"/>
                          <a:ext cx="145" cy="275"/>
                          <a:chOff x="10113" y="713"/>
                          <a:chExt cx="145" cy="275"/>
                        </a:xfrm>
                      </wpg:grpSpPr>
                      <wps:wsp>
                        <wps:cNvPr id="181" name="Freeform 146"/>
                        <wps:cNvSpPr>
                          <a:spLocks/>
                        </wps:cNvSpPr>
                        <wps:spPr bwMode="auto">
                          <a:xfrm>
                            <a:off x="10113" y="713"/>
                            <a:ext cx="145" cy="275"/>
                          </a:xfrm>
                          <a:custGeom>
                            <a:avLst/>
                            <a:gdLst>
                              <a:gd name="T0" fmla="+- 0 10113 10113"/>
                              <a:gd name="T1" fmla="*/ T0 w 145"/>
                              <a:gd name="T2" fmla="+- 0 713 713"/>
                              <a:gd name="T3" fmla="*/ 713 h 275"/>
                              <a:gd name="T4" fmla="+- 0 10113 10113"/>
                              <a:gd name="T5" fmla="*/ T4 w 145"/>
                              <a:gd name="T6" fmla="+- 0 988 713"/>
                              <a:gd name="T7" fmla="*/ 988 h 275"/>
                              <a:gd name="T8" fmla="+- 0 10258 10113"/>
                              <a:gd name="T9" fmla="*/ T8 w 145"/>
                              <a:gd name="T10" fmla="+- 0 988 713"/>
                              <a:gd name="T11" fmla="*/ 988 h 275"/>
                              <a:gd name="T12" fmla="+- 0 10258 10113"/>
                              <a:gd name="T13" fmla="*/ T12 w 145"/>
                              <a:gd name="T14" fmla="+- 0 958 713"/>
                              <a:gd name="T15" fmla="*/ 958 h 275"/>
                              <a:gd name="T16" fmla="+- 0 10143 10113"/>
                              <a:gd name="T17" fmla="*/ T16 w 145"/>
                              <a:gd name="T18" fmla="+- 0 958 713"/>
                              <a:gd name="T19" fmla="*/ 958 h 275"/>
                              <a:gd name="T20" fmla="+- 0 10143 10113"/>
                              <a:gd name="T21" fmla="*/ T20 w 145"/>
                              <a:gd name="T22" fmla="+- 0 863 713"/>
                              <a:gd name="T23" fmla="*/ 863 h 275"/>
                              <a:gd name="T24" fmla="+- 0 10253 10113"/>
                              <a:gd name="T25" fmla="*/ T24 w 145"/>
                              <a:gd name="T26" fmla="+- 0 863 713"/>
                              <a:gd name="T27" fmla="*/ 863 h 275"/>
                              <a:gd name="T28" fmla="+- 0 10253 10113"/>
                              <a:gd name="T29" fmla="*/ T28 w 145"/>
                              <a:gd name="T30" fmla="+- 0 833 713"/>
                              <a:gd name="T31" fmla="*/ 833 h 275"/>
                              <a:gd name="T32" fmla="+- 0 10143 10113"/>
                              <a:gd name="T33" fmla="*/ T32 w 145"/>
                              <a:gd name="T34" fmla="+- 0 833 713"/>
                              <a:gd name="T35" fmla="*/ 833 h 275"/>
                              <a:gd name="T36" fmla="+- 0 10143 10113"/>
                              <a:gd name="T37" fmla="*/ T36 w 145"/>
                              <a:gd name="T38" fmla="+- 0 743 713"/>
                              <a:gd name="T39" fmla="*/ 743 h 275"/>
                              <a:gd name="T40" fmla="+- 0 10253 10113"/>
                              <a:gd name="T41" fmla="*/ T40 w 145"/>
                              <a:gd name="T42" fmla="+- 0 743 713"/>
                              <a:gd name="T43" fmla="*/ 743 h 275"/>
                              <a:gd name="T44" fmla="+- 0 10253 10113"/>
                              <a:gd name="T45" fmla="*/ T44 w 145"/>
                              <a:gd name="T46" fmla="+- 0 713 713"/>
                              <a:gd name="T47" fmla="*/ 713 h 275"/>
                              <a:gd name="T48" fmla="+- 0 10113 10113"/>
                              <a:gd name="T49" fmla="*/ T48 w 145"/>
                              <a:gd name="T50" fmla="+- 0 713 713"/>
                              <a:gd name="T51" fmla="*/ 71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5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145" y="275"/>
                                </a:lnTo>
                                <a:lnTo>
                                  <a:pt x="145" y="245"/>
                                </a:lnTo>
                                <a:lnTo>
                                  <a:pt x="30" y="245"/>
                                </a:lnTo>
                                <a:lnTo>
                                  <a:pt x="30" y="150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20"/>
                                </a:lnTo>
                                <a:lnTo>
                                  <a:pt x="30" y="120"/>
                                </a:lnTo>
                                <a:lnTo>
                                  <a:pt x="30" y="30"/>
                                </a:lnTo>
                                <a:lnTo>
                                  <a:pt x="140" y="30"/>
                                </a:lnTo>
                                <a:lnTo>
                                  <a:pt x="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20E65D" id="Group 144" o:spid="_x0000_s1026" style="position:absolute;margin-left:504.85pt;margin-top:35.55pt;width:8.85pt;height:14pt;z-index:-292640;mso-position-horizontal-relative:page;mso-position-vertical-relative:page" coordorigin="10097,711" coordsize="177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">
              <v:group id="Group 153" o:spid="_x0000_s1027" style="position:absolute;left:10113;top:729;width:140;height:2" coordorigin="10113,729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<v:shape id="Freeform 154" o:spid="_x0000_s1028" style="position:absolute;left:10113;top:729;width:140;height:2;visibility:visible;mso-wrap-style:square;v-text-anchor:top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" path="m,l140,e" filled="f" strokecolor="#008240" strokeweight=".56439mm">
                  <v:path arrowok="t" o:connecttype="custom" o:connectlocs="0,0;140,0" o:connectangles="0,0"/>
                </v:shape>
              </v:group>
              <v:group id="Group 151" o:spid="_x0000_s1029" style="position:absolute;left:10113;top:849;width:140;height:2" coordorigin="10113,849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<v:shape id="Freeform 152" o:spid="_x0000_s1030" style="position:absolute;left:10113;top:849;width:140;height:2;visibility:visible;mso-wrap-style:square;v-text-anchor:top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" path="m,l140,e" filled="f" strokecolor="#008240" strokeweight=".56439mm">
                  <v:path arrowok="t" o:connecttype="custom" o:connectlocs="0,0;140,0" o:connectangles="0,0"/>
                </v:shape>
              </v:group>
              <v:group id="Group 149" o:spid="_x0000_s1031" style="position:absolute;left:10128;top:729;width:2;height:229" coordorigin="10128,729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<v:shape id="Freeform 150" o:spid="_x0000_s1032" style="position:absolute;left:10128;top:729;width:2;height:229;visibility:visible;mso-wrap-style:square;v-text-anchor:top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" path="m,l,229e" filled="f" strokecolor="#008240" strokeweight=".56447mm">
                  <v:path arrowok="t" o:connecttype="custom" o:connectlocs="0,729;0,958" o:connectangles="0,0"/>
                </v:shape>
              </v:group>
              <v:group id="Group 147" o:spid="_x0000_s1033" style="position:absolute;left:10113;top:973;width:145;height:2" coordorigin="10113,973" coordsize="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<v:shape id="Freeform 148" o:spid="_x0000_s1034" style="position:absolute;left:10113;top:973;width:145;height:2;visibility:visible;mso-wrap-style:square;v-text-anchor:top" coordsize="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" path="m,l145,e" filled="f" strokecolor="#008240" strokeweight=".56439mm">
                  <v:path arrowok="t" o:connecttype="custom" o:connectlocs="0,0;145,0" o:connectangles="0,0"/>
                </v:shape>
              </v:group>
              <v:group id="Group 145" o:spid="_x0000_s1035" style="position:absolute;left:10113;top:713;width:145;height:275" coordorigin="10113,713" coordsize="1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<v:shape id="Freeform 146" o:spid="_x0000_s1036" style="position:absolute;left:10113;top:713;width:145;height:275;visibility:visible;mso-wrap-style:square;v-text-anchor:top" coordsize="1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" path="m,l,275r145,l145,245r-115,l30,150r110,l140,120r-110,l30,30r110,l140,,,xe" filled="f" strokecolor="white" strokeweight=".25pt">
                  <v:path arrowok="t" o:connecttype="custom" o:connectlocs="0,713;0,988;145,988;145,958;30,958;30,863;140,863;140,833;30,833;30,743;140,743;140,713;0,713" o:connectangles="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24864" behindDoc="1" locked="0" layoutInCell="1" allowOverlap="1" wp14:anchorId="5107533A" wp14:editId="2110B43C">
              <wp:simplePos x="0" y="0"/>
              <wp:positionH relativeFrom="page">
                <wp:posOffset>6690995</wp:posOffset>
              </wp:positionH>
              <wp:positionV relativeFrom="page">
                <wp:posOffset>452120</wp:posOffset>
              </wp:positionV>
              <wp:extent cx="153670" cy="185420"/>
              <wp:effectExtent l="4445" t="4445" r="3810" b="635"/>
              <wp:wrapNone/>
              <wp:docPr id="166" name="Group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3670" cy="185420"/>
                        <a:chOff x="10537" y="712"/>
                        <a:chExt cx="242" cy="292"/>
                      </a:xfrm>
                    </wpg:grpSpPr>
                    <wpg:grpSp>
                      <wpg:cNvPr id="167" name="Group 142"/>
                      <wpg:cNvGrpSpPr>
                        <a:grpSpLocks/>
                      </wpg:cNvGrpSpPr>
                      <wpg:grpSpPr bwMode="auto">
                        <a:xfrm>
                          <a:off x="10553" y="728"/>
                          <a:ext cx="210" cy="2"/>
                          <a:chOff x="10553" y="728"/>
                          <a:chExt cx="210" cy="2"/>
                        </a:xfrm>
                      </wpg:grpSpPr>
                      <wps:wsp>
                        <wps:cNvPr id="168" name="Freeform 143"/>
                        <wps:cNvSpPr>
                          <a:spLocks/>
                        </wps:cNvSpPr>
                        <wps:spPr bwMode="auto">
                          <a:xfrm>
                            <a:off x="10553" y="728"/>
                            <a:ext cx="210" cy="2"/>
                          </a:xfrm>
                          <a:custGeom>
                            <a:avLst/>
                            <a:gdLst>
                              <a:gd name="T0" fmla="+- 0 10553 10553"/>
                              <a:gd name="T1" fmla="*/ T0 w 210"/>
                              <a:gd name="T2" fmla="+- 0 10763 10553"/>
                              <a:gd name="T3" fmla="*/ T2 w 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2031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9" name="Group 140"/>
                      <wpg:cNvGrpSpPr>
                        <a:grpSpLocks/>
                      </wpg:cNvGrpSpPr>
                      <wpg:grpSpPr bwMode="auto">
                        <a:xfrm>
                          <a:off x="10658" y="743"/>
                          <a:ext cx="2" cy="245"/>
                          <a:chOff x="10658" y="743"/>
                          <a:chExt cx="2" cy="245"/>
                        </a:xfrm>
                      </wpg:grpSpPr>
                      <wps:wsp>
                        <wps:cNvPr id="170" name="Freeform 141"/>
                        <wps:cNvSpPr>
                          <a:spLocks/>
                        </wps:cNvSpPr>
                        <wps:spPr bwMode="auto">
                          <a:xfrm>
                            <a:off x="10658" y="743"/>
                            <a:ext cx="2" cy="245"/>
                          </a:xfrm>
                          <a:custGeom>
                            <a:avLst/>
                            <a:gdLst>
                              <a:gd name="T0" fmla="+- 0 743 743"/>
                              <a:gd name="T1" fmla="*/ 743 h 245"/>
                              <a:gd name="T2" fmla="+- 0 988 743"/>
                              <a:gd name="T3" fmla="*/ 988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5"/>
                                </a:lnTo>
                              </a:path>
                            </a:pathLst>
                          </a:custGeom>
                          <a:noFill/>
                          <a:ln w="20321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E83BCF" id="Group 139" o:spid="_x0000_s1026" style="position:absolute;margin-left:526.85pt;margin-top:35.6pt;width:12.1pt;height:14.6pt;z-index:-291616;mso-position-horizontal-relative:page;mso-position-vertical-relative:page" coordorigin="10537,712" coordsize="242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">
              <v:group id="Group 142" o:spid="_x0000_s1027" style="position:absolute;left:10553;top:728;width:210;height:2" coordorigin="10553,728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<v:shape id="Freeform 143" o:spid="_x0000_s1028" style="position:absolute;left:10553;top:728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" path="m,l210,e" filled="f" strokecolor="#008240" strokeweight=".56436mm">
                  <v:path arrowok="t" o:connecttype="custom" o:connectlocs="0,0;210,0" o:connectangles="0,0"/>
                </v:shape>
              </v:group>
              <v:group id="Group 140" o:spid="_x0000_s1029" style="position:absolute;left:10658;top:743;width:2;height:245" coordorigin="10658,743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<v:shape id="Freeform 141" o:spid="_x0000_s1030" style="position:absolute;left:10658;top:743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" path="m,l,245e" filled="f" strokecolor="#008240" strokeweight=".56447mm">
                  <v:path arrowok="t" o:connecttype="custom" o:connectlocs="0,743;0,988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25888" behindDoc="1" locked="0" layoutInCell="1" allowOverlap="1" wp14:anchorId="18DF254F" wp14:editId="43A7146D">
              <wp:simplePos x="0" y="0"/>
              <wp:positionH relativeFrom="page">
                <wp:posOffset>5891530</wp:posOffset>
              </wp:positionH>
              <wp:positionV relativeFrom="page">
                <wp:posOffset>452755</wp:posOffset>
              </wp:positionV>
              <wp:extent cx="149225" cy="177800"/>
              <wp:effectExtent l="5080" t="5080" r="7620" b="7620"/>
              <wp:wrapNone/>
              <wp:docPr id="162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225" cy="177800"/>
                        <a:chOff x="9278" y="713"/>
                        <a:chExt cx="235" cy="280"/>
                      </a:xfrm>
                    </wpg:grpSpPr>
                    <wps:wsp>
                      <wps:cNvPr id="163" name="Freeform 138"/>
                      <wps:cNvSpPr>
                        <a:spLocks/>
                      </wps:cNvSpPr>
                      <wps:spPr bwMode="auto">
                        <a:xfrm>
                          <a:off x="9278" y="713"/>
                          <a:ext cx="235" cy="280"/>
                        </a:xfrm>
                        <a:custGeom>
                          <a:avLst/>
                          <a:gdLst>
                            <a:gd name="T0" fmla="+- 0 9413 9278"/>
                            <a:gd name="T1" fmla="*/ T0 w 235"/>
                            <a:gd name="T2" fmla="+- 0 993 713"/>
                            <a:gd name="T3" fmla="*/ 993 h 280"/>
                            <a:gd name="T4" fmla="+- 0 9398 9278"/>
                            <a:gd name="T5" fmla="*/ T4 w 235"/>
                            <a:gd name="T6" fmla="+- 0 993 713"/>
                            <a:gd name="T7" fmla="*/ 993 h 280"/>
                            <a:gd name="T8" fmla="+- 0 9378 9278"/>
                            <a:gd name="T9" fmla="*/ T8 w 235"/>
                            <a:gd name="T10" fmla="+- 0 988 713"/>
                            <a:gd name="T11" fmla="*/ 988 h 280"/>
                            <a:gd name="T12" fmla="+- 0 9323 9278"/>
                            <a:gd name="T13" fmla="*/ T12 w 235"/>
                            <a:gd name="T14" fmla="+- 0 958 713"/>
                            <a:gd name="T15" fmla="*/ 958 h 280"/>
                            <a:gd name="T16" fmla="+- 0 9278 9278"/>
                            <a:gd name="T17" fmla="*/ T16 w 235"/>
                            <a:gd name="T18" fmla="+- 0 853 713"/>
                            <a:gd name="T19" fmla="*/ 853 h 280"/>
                            <a:gd name="T20" fmla="+- 0 9278 9278"/>
                            <a:gd name="T21" fmla="*/ T20 w 235"/>
                            <a:gd name="T22" fmla="+- 0 828 713"/>
                            <a:gd name="T23" fmla="*/ 828 h 280"/>
                            <a:gd name="T24" fmla="+- 0 9288 9278"/>
                            <a:gd name="T25" fmla="*/ T24 w 235"/>
                            <a:gd name="T26" fmla="+- 0 808 713"/>
                            <a:gd name="T27" fmla="*/ 808 h 280"/>
                            <a:gd name="T28" fmla="+- 0 9298 9278"/>
                            <a:gd name="T29" fmla="*/ T28 w 235"/>
                            <a:gd name="T30" fmla="+- 0 783 713"/>
                            <a:gd name="T31" fmla="*/ 783 h 280"/>
                            <a:gd name="T32" fmla="+- 0 9348 9278"/>
                            <a:gd name="T33" fmla="*/ T32 w 235"/>
                            <a:gd name="T34" fmla="+- 0 733 713"/>
                            <a:gd name="T35" fmla="*/ 733 h 280"/>
                            <a:gd name="T36" fmla="+- 0 9423 9278"/>
                            <a:gd name="T37" fmla="*/ T36 w 235"/>
                            <a:gd name="T38" fmla="+- 0 713 713"/>
                            <a:gd name="T39" fmla="*/ 713 h 280"/>
                            <a:gd name="T40" fmla="+- 0 9453 9278"/>
                            <a:gd name="T41" fmla="*/ T40 w 235"/>
                            <a:gd name="T42" fmla="+- 0 713 713"/>
                            <a:gd name="T43" fmla="*/ 713 h 280"/>
                            <a:gd name="T44" fmla="+- 0 9473 9278"/>
                            <a:gd name="T45" fmla="*/ T44 w 235"/>
                            <a:gd name="T46" fmla="+- 0 718 713"/>
                            <a:gd name="T47" fmla="*/ 718 h 280"/>
                            <a:gd name="T48" fmla="+- 0 9513 9278"/>
                            <a:gd name="T49" fmla="*/ T48 w 235"/>
                            <a:gd name="T50" fmla="+- 0 738 713"/>
                            <a:gd name="T51" fmla="*/ 738 h 280"/>
                            <a:gd name="T52" fmla="+- 0 9423 9278"/>
                            <a:gd name="T53" fmla="*/ T52 w 235"/>
                            <a:gd name="T54" fmla="+- 0 738 713"/>
                            <a:gd name="T55" fmla="*/ 738 h 280"/>
                            <a:gd name="T56" fmla="+- 0 9393 9278"/>
                            <a:gd name="T57" fmla="*/ T56 w 235"/>
                            <a:gd name="T58" fmla="+- 0 743 713"/>
                            <a:gd name="T59" fmla="*/ 743 h 280"/>
                            <a:gd name="T60" fmla="+- 0 9353 9278"/>
                            <a:gd name="T61" fmla="*/ T60 w 235"/>
                            <a:gd name="T62" fmla="+- 0 763 713"/>
                            <a:gd name="T63" fmla="*/ 763 h 280"/>
                            <a:gd name="T64" fmla="+- 0 9333 9278"/>
                            <a:gd name="T65" fmla="*/ T64 w 235"/>
                            <a:gd name="T66" fmla="+- 0 788 713"/>
                            <a:gd name="T67" fmla="*/ 788 h 280"/>
                            <a:gd name="T68" fmla="+- 0 9318 9278"/>
                            <a:gd name="T69" fmla="*/ T68 w 235"/>
                            <a:gd name="T70" fmla="+- 0 813 713"/>
                            <a:gd name="T71" fmla="*/ 813 h 280"/>
                            <a:gd name="T72" fmla="+- 0 9318 9278"/>
                            <a:gd name="T73" fmla="*/ T72 w 235"/>
                            <a:gd name="T74" fmla="+- 0 838 713"/>
                            <a:gd name="T75" fmla="*/ 838 h 280"/>
                            <a:gd name="T76" fmla="+- 0 9313 9278"/>
                            <a:gd name="T77" fmla="*/ T76 w 235"/>
                            <a:gd name="T78" fmla="+- 0 853 713"/>
                            <a:gd name="T79" fmla="*/ 853 h 280"/>
                            <a:gd name="T80" fmla="+- 0 9318 9278"/>
                            <a:gd name="T81" fmla="*/ T80 w 235"/>
                            <a:gd name="T82" fmla="+- 0 883 713"/>
                            <a:gd name="T83" fmla="*/ 883 h 280"/>
                            <a:gd name="T84" fmla="+- 0 9323 9278"/>
                            <a:gd name="T85" fmla="*/ T84 w 235"/>
                            <a:gd name="T86" fmla="+- 0 903 713"/>
                            <a:gd name="T87" fmla="*/ 903 h 280"/>
                            <a:gd name="T88" fmla="+- 0 9338 9278"/>
                            <a:gd name="T89" fmla="*/ T88 w 235"/>
                            <a:gd name="T90" fmla="+- 0 923 713"/>
                            <a:gd name="T91" fmla="*/ 923 h 280"/>
                            <a:gd name="T92" fmla="+- 0 9348 9278"/>
                            <a:gd name="T93" fmla="*/ T92 w 235"/>
                            <a:gd name="T94" fmla="+- 0 938 713"/>
                            <a:gd name="T95" fmla="*/ 938 h 280"/>
                            <a:gd name="T96" fmla="+- 0 9363 9278"/>
                            <a:gd name="T97" fmla="*/ T96 w 235"/>
                            <a:gd name="T98" fmla="+- 0 953 713"/>
                            <a:gd name="T99" fmla="*/ 953 h 280"/>
                            <a:gd name="T100" fmla="+- 0 9388 9278"/>
                            <a:gd name="T101" fmla="*/ T100 w 235"/>
                            <a:gd name="T102" fmla="+- 0 963 713"/>
                            <a:gd name="T103" fmla="*/ 963 h 280"/>
                            <a:gd name="T104" fmla="+- 0 9423 9278"/>
                            <a:gd name="T105" fmla="*/ T104 w 235"/>
                            <a:gd name="T106" fmla="+- 0 968 713"/>
                            <a:gd name="T107" fmla="*/ 968 h 280"/>
                            <a:gd name="T108" fmla="+- 0 9508 9278"/>
                            <a:gd name="T109" fmla="*/ T108 w 235"/>
                            <a:gd name="T110" fmla="+- 0 968 713"/>
                            <a:gd name="T111" fmla="*/ 968 h 280"/>
                            <a:gd name="T112" fmla="+- 0 9473 9278"/>
                            <a:gd name="T113" fmla="*/ T112 w 235"/>
                            <a:gd name="T114" fmla="+- 0 983 713"/>
                            <a:gd name="T115" fmla="*/ 983 h 280"/>
                            <a:gd name="T116" fmla="+- 0 9448 9278"/>
                            <a:gd name="T117" fmla="*/ T116 w 235"/>
                            <a:gd name="T118" fmla="+- 0 988 713"/>
                            <a:gd name="T119" fmla="*/ 988 h 280"/>
                            <a:gd name="T120" fmla="+- 0 9413 9278"/>
                            <a:gd name="T121" fmla="*/ T120 w 235"/>
                            <a:gd name="T122" fmla="+- 0 993 713"/>
                            <a:gd name="T123" fmla="*/ 993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235" h="280">
                              <a:moveTo>
                                <a:pt x="135" y="280"/>
                              </a:moveTo>
                              <a:lnTo>
                                <a:pt x="120" y="280"/>
                              </a:lnTo>
                              <a:lnTo>
                                <a:pt x="100" y="275"/>
                              </a:lnTo>
                              <a:lnTo>
                                <a:pt x="45" y="245"/>
                              </a:lnTo>
                              <a:lnTo>
                                <a:pt x="0" y="140"/>
                              </a:lnTo>
                              <a:lnTo>
                                <a:pt x="0" y="115"/>
                              </a:lnTo>
                              <a:lnTo>
                                <a:pt x="10" y="95"/>
                              </a:lnTo>
                              <a:lnTo>
                                <a:pt x="20" y="70"/>
                              </a:lnTo>
                              <a:lnTo>
                                <a:pt x="70" y="20"/>
                              </a:lnTo>
                              <a:lnTo>
                                <a:pt x="145" y="0"/>
                              </a:lnTo>
                              <a:lnTo>
                                <a:pt x="175" y="0"/>
                              </a:lnTo>
                              <a:lnTo>
                                <a:pt x="195" y="5"/>
                              </a:lnTo>
                              <a:lnTo>
                                <a:pt x="235" y="25"/>
                              </a:lnTo>
                              <a:lnTo>
                                <a:pt x="145" y="25"/>
                              </a:lnTo>
                              <a:lnTo>
                                <a:pt x="115" y="30"/>
                              </a:lnTo>
                              <a:lnTo>
                                <a:pt x="75" y="50"/>
                              </a:lnTo>
                              <a:lnTo>
                                <a:pt x="55" y="75"/>
                              </a:lnTo>
                              <a:lnTo>
                                <a:pt x="40" y="100"/>
                              </a:lnTo>
                              <a:lnTo>
                                <a:pt x="40" y="125"/>
                              </a:lnTo>
                              <a:lnTo>
                                <a:pt x="35" y="140"/>
                              </a:lnTo>
                              <a:lnTo>
                                <a:pt x="40" y="170"/>
                              </a:lnTo>
                              <a:lnTo>
                                <a:pt x="45" y="190"/>
                              </a:lnTo>
                              <a:lnTo>
                                <a:pt x="60" y="210"/>
                              </a:lnTo>
                              <a:lnTo>
                                <a:pt x="70" y="225"/>
                              </a:lnTo>
                              <a:lnTo>
                                <a:pt x="85" y="240"/>
                              </a:lnTo>
                              <a:lnTo>
                                <a:pt x="110" y="250"/>
                              </a:lnTo>
                              <a:lnTo>
                                <a:pt x="145" y="255"/>
                              </a:lnTo>
                              <a:lnTo>
                                <a:pt x="230" y="255"/>
                              </a:lnTo>
                              <a:lnTo>
                                <a:pt x="195" y="270"/>
                              </a:lnTo>
                              <a:lnTo>
                                <a:pt x="170" y="275"/>
                              </a:lnTo>
                              <a:lnTo>
                                <a:pt x="135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Freeform 137"/>
                      <wps:cNvSpPr>
                        <a:spLocks/>
                      </wps:cNvSpPr>
                      <wps:spPr bwMode="auto">
                        <a:xfrm>
                          <a:off x="9278" y="713"/>
                          <a:ext cx="235" cy="280"/>
                        </a:xfrm>
                        <a:custGeom>
                          <a:avLst/>
                          <a:gdLst>
                            <a:gd name="T0" fmla="+- 0 9498 9278"/>
                            <a:gd name="T1" fmla="*/ T0 w 235"/>
                            <a:gd name="T2" fmla="+- 0 763 713"/>
                            <a:gd name="T3" fmla="*/ 763 h 280"/>
                            <a:gd name="T4" fmla="+- 0 9458 9278"/>
                            <a:gd name="T5" fmla="*/ T4 w 235"/>
                            <a:gd name="T6" fmla="+- 0 743 713"/>
                            <a:gd name="T7" fmla="*/ 743 h 280"/>
                            <a:gd name="T8" fmla="+- 0 9423 9278"/>
                            <a:gd name="T9" fmla="*/ T8 w 235"/>
                            <a:gd name="T10" fmla="+- 0 738 713"/>
                            <a:gd name="T11" fmla="*/ 738 h 280"/>
                            <a:gd name="T12" fmla="+- 0 9513 9278"/>
                            <a:gd name="T13" fmla="*/ T12 w 235"/>
                            <a:gd name="T14" fmla="+- 0 738 713"/>
                            <a:gd name="T15" fmla="*/ 738 h 280"/>
                            <a:gd name="T16" fmla="+- 0 9498 9278"/>
                            <a:gd name="T17" fmla="*/ T16 w 235"/>
                            <a:gd name="T18" fmla="+- 0 763 713"/>
                            <a:gd name="T19" fmla="*/ 763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5" h="280">
                              <a:moveTo>
                                <a:pt x="220" y="50"/>
                              </a:moveTo>
                              <a:lnTo>
                                <a:pt x="180" y="30"/>
                              </a:lnTo>
                              <a:lnTo>
                                <a:pt x="145" y="25"/>
                              </a:lnTo>
                              <a:lnTo>
                                <a:pt x="235" y="25"/>
                              </a:lnTo>
                              <a:lnTo>
                                <a:pt x="22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136"/>
                      <wps:cNvSpPr>
                        <a:spLocks/>
                      </wps:cNvSpPr>
                      <wps:spPr bwMode="auto">
                        <a:xfrm>
                          <a:off x="9278" y="713"/>
                          <a:ext cx="235" cy="280"/>
                        </a:xfrm>
                        <a:custGeom>
                          <a:avLst/>
                          <a:gdLst>
                            <a:gd name="T0" fmla="+- 0 9508 9278"/>
                            <a:gd name="T1" fmla="*/ T0 w 235"/>
                            <a:gd name="T2" fmla="+- 0 968 713"/>
                            <a:gd name="T3" fmla="*/ 968 h 280"/>
                            <a:gd name="T4" fmla="+- 0 9423 9278"/>
                            <a:gd name="T5" fmla="*/ T4 w 235"/>
                            <a:gd name="T6" fmla="+- 0 968 713"/>
                            <a:gd name="T7" fmla="*/ 968 h 280"/>
                            <a:gd name="T8" fmla="+- 0 9463 9278"/>
                            <a:gd name="T9" fmla="*/ T8 w 235"/>
                            <a:gd name="T10" fmla="+- 0 958 713"/>
                            <a:gd name="T11" fmla="*/ 958 h 280"/>
                            <a:gd name="T12" fmla="+- 0 9498 9278"/>
                            <a:gd name="T13" fmla="*/ T12 w 235"/>
                            <a:gd name="T14" fmla="+- 0 943 713"/>
                            <a:gd name="T15" fmla="*/ 943 h 280"/>
                            <a:gd name="T16" fmla="+- 0 9508 9278"/>
                            <a:gd name="T17" fmla="*/ T16 w 235"/>
                            <a:gd name="T18" fmla="+- 0 968 713"/>
                            <a:gd name="T19" fmla="*/ 968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5" h="280">
                              <a:moveTo>
                                <a:pt x="230" y="255"/>
                              </a:moveTo>
                              <a:lnTo>
                                <a:pt x="145" y="255"/>
                              </a:lnTo>
                              <a:lnTo>
                                <a:pt x="185" y="245"/>
                              </a:lnTo>
                              <a:lnTo>
                                <a:pt x="220" y="230"/>
                              </a:lnTo>
                              <a:lnTo>
                                <a:pt x="230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D1ACA8" id="Group 135" o:spid="_x0000_s1026" style="position:absolute;margin-left:463.9pt;margin-top:35.65pt;width:11.75pt;height:14pt;z-index:-290592;mso-position-horizontal-relative:page;mso-position-vertical-relative:page" coordorigin="9278,713" coordsize="235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">
              <v:shape id="Freeform 138" o:spid="_x0000_s1027" style="position:absolute;left:9278;top:713;width:235;height:280;visibility:visible;mso-wrap-style:square;v-text-anchor:top" coordsize="2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" path="m135,280r-15,l100,275,45,245,,140,,115,10,95,20,70,70,20,145,r30,l195,5r40,20l145,25r-30,5l75,50,55,75,40,100r,25l35,140r5,30l45,190r15,20l70,225r15,15l110,250r35,5l230,255r-35,15l170,275r-35,5xe" fillcolor="#008240" stroked="f">
                <v:path arrowok="t" o:connecttype="custom" o:connectlocs="135,993;120,993;100,988;45,958;0,853;0,828;10,808;20,783;70,733;145,713;175,713;195,718;235,738;145,738;115,743;75,763;55,788;40,813;40,838;35,853;40,883;45,903;60,923;70,938;85,953;110,963;145,968;230,968;195,983;170,988;135,993" o:connectangles="0,0,0,0,0,0,0,0,0,0,0,0,0,0,0,0,0,0,0,0,0,0,0,0,0,0,0,0,0,0,0"/>
              </v:shape>
              <v:shape id="Freeform 137" o:spid="_x0000_s1028" style="position:absolute;left:9278;top:713;width:235;height:280;visibility:visible;mso-wrap-style:square;v-text-anchor:top" coordsize="2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" path="m220,50l180,30,145,25r90,l220,50xe" fillcolor="#008240" stroked="f">
                <v:path arrowok="t" o:connecttype="custom" o:connectlocs="220,763;180,743;145,738;235,738;220,763" o:connectangles="0,0,0,0,0"/>
              </v:shape>
              <v:shape id="Freeform 136" o:spid="_x0000_s1029" style="position:absolute;left:9278;top:713;width:235;height:280;visibility:visible;mso-wrap-style:square;v-text-anchor:top" coordsize="2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" path="m230,255r-85,l185,245r35,-15l230,255xe" fillcolor="#008240" stroked="f">
                <v:path arrowok="t" o:connecttype="custom" o:connectlocs="230,968;145,968;185,958;220,943;230,968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26912" behindDoc="1" locked="0" layoutInCell="1" allowOverlap="1" wp14:anchorId="7BC7736F" wp14:editId="2DA4615C">
              <wp:simplePos x="0" y="0"/>
              <wp:positionH relativeFrom="page">
                <wp:posOffset>6180455</wp:posOffset>
              </wp:positionH>
              <wp:positionV relativeFrom="page">
                <wp:posOffset>452755</wp:posOffset>
              </wp:positionV>
              <wp:extent cx="212725" cy="177800"/>
              <wp:effectExtent l="8255" t="5080" r="7620" b="7620"/>
              <wp:wrapNone/>
              <wp:docPr id="157" name="Group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2725" cy="177800"/>
                        <a:chOff x="9733" y="713"/>
                        <a:chExt cx="335" cy="280"/>
                      </a:xfrm>
                    </wpg:grpSpPr>
                    <wps:wsp>
                      <wps:cNvPr id="158" name="Freeform 134"/>
                      <wps:cNvSpPr>
                        <a:spLocks/>
                      </wps:cNvSpPr>
                      <wps:spPr bwMode="auto">
                        <a:xfrm>
                          <a:off x="9733" y="713"/>
                          <a:ext cx="335" cy="280"/>
                        </a:xfrm>
                        <a:custGeom>
                          <a:avLst/>
                          <a:gdLst>
                            <a:gd name="T0" fmla="+- 0 9768 9733"/>
                            <a:gd name="T1" fmla="*/ T0 w 335"/>
                            <a:gd name="T2" fmla="+- 0 988 713"/>
                            <a:gd name="T3" fmla="*/ 988 h 280"/>
                            <a:gd name="T4" fmla="+- 0 9733 9733"/>
                            <a:gd name="T5" fmla="*/ T4 w 335"/>
                            <a:gd name="T6" fmla="+- 0 983 713"/>
                            <a:gd name="T7" fmla="*/ 983 h 280"/>
                            <a:gd name="T8" fmla="+- 0 9783 9733"/>
                            <a:gd name="T9" fmla="*/ T8 w 335"/>
                            <a:gd name="T10" fmla="+- 0 713 713"/>
                            <a:gd name="T11" fmla="*/ 713 h 280"/>
                            <a:gd name="T12" fmla="+- 0 9818 9733"/>
                            <a:gd name="T13" fmla="*/ T12 w 335"/>
                            <a:gd name="T14" fmla="+- 0 713 713"/>
                            <a:gd name="T15" fmla="*/ 713 h 280"/>
                            <a:gd name="T16" fmla="+- 0 9831 9733"/>
                            <a:gd name="T17" fmla="*/ T16 w 335"/>
                            <a:gd name="T18" fmla="+- 0 748 713"/>
                            <a:gd name="T19" fmla="*/ 748 h 280"/>
                            <a:gd name="T20" fmla="+- 0 9803 9733"/>
                            <a:gd name="T21" fmla="*/ T20 w 335"/>
                            <a:gd name="T22" fmla="+- 0 748 713"/>
                            <a:gd name="T23" fmla="*/ 748 h 280"/>
                            <a:gd name="T24" fmla="+- 0 9793 9733"/>
                            <a:gd name="T25" fmla="*/ T24 w 335"/>
                            <a:gd name="T26" fmla="+- 0 833 713"/>
                            <a:gd name="T27" fmla="*/ 833 h 280"/>
                            <a:gd name="T28" fmla="+- 0 9778 9733"/>
                            <a:gd name="T29" fmla="*/ T28 w 335"/>
                            <a:gd name="T30" fmla="+- 0 908 713"/>
                            <a:gd name="T31" fmla="*/ 908 h 280"/>
                            <a:gd name="T32" fmla="+- 0 9768 9733"/>
                            <a:gd name="T33" fmla="*/ T32 w 335"/>
                            <a:gd name="T34" fmla="+- 0 988 713"/>
                            <a:gd name="T35" fmla="*/ 988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35" h="280">
                              <a:moveTo>
                                <a:pt x="35" y="275"/>
                              </a:moveTo>
                              <a:lnTo>
                                <a:pt x="0" y="270"/>
                              </a:lnTo>
                              <a:lnTo>
                                <a:pt x="50" y="0"/>
                              </a:lnTo>
                              <a:lnTo>
                                <a:pt x="85" y="0"/>
                              </a:lnTo>
                              <a:lnTo>
                                <a:pt x="98" y="35"/>
                              </a:lnTo>
                              <a:lnTo>
                                <a:pt x="70" y="35"/>
                              </a:lnTo>
                              <a:lnTo>
                                <a:pt x="60" y="120"/>
                              </a:lnTo>
                              <a:lnTo>
                                <a:pt x="45" y="195"/>
                              </a:lnTo>
                              <a:lnTo>
                                <a:pt x="35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133"/>
                      <wps:cNvSpPr>
                        <a:spLocks/>
                      </wps:cNvSpPr>
                      <wps:spPr bwMode="auto">
                        <a:xfrm>
                          <a:off x="9733" y="713"/>
                          <a:ext cx="335" cy="280"/>
                        </a:xfrm>
                        <a:custGeom>
                          <a:avLst/>
                          <a:gdLst>
                            <a:gd name="T0" fmla="+- 0 9931 9733"/>
                            <a:gd name="T1" fmla="*/ T0 w 335"/>
                            <a:gd name="T2" fmla="+- 0 953 713"/>
                            <a:gd name="T3" fmla="*/ 953 h 280"/>
                            <a:gd name="T4" fmla="+- 0 9903 9733"/>
                            <a:gd name="T5" fmla="*/ T4 w 335"/>
                            <a:gd name="T6" fmla="+- 0 953 713"/>
                            <a:gd name="T7" fmla="*/ 953 h 280"/>
                            <a:gd name="T8" fmla="+- 0 9918 9733"/>
                            <a:gd name="T9" fmla="*/ T8 w 335"/>
                            <a:gd name="T10" fmla="+- 0 903 713"/>
                            <a:gd name="T11" fmla="*/ 903 h 280"/>
                            <a:gd name="T12" fmla="+- 0 9938 9733"/>
                            <a:gd name="T13" fmla="*/ T12 w 335"/>
                            <a:gd name="T14" fmla="+- 0 848 713"/>
                            <a:gd name="T15" fmla="*/ 848 h 280"/>
                            <a:gd name="T16" fmla="+- 0 9963 9733"/>
                            <a:gd name="T17" fmla="*/ T16 w 335"/>
                            <a:gd name="T18" fmla="+- 0 788 713"/>
                            <a:gd name="T19" fmla="*/ 788 h 280"/>
                            <a:gd name="T20" fmla="+- 0 9993 9733"/>
                            <a:gd name="T21" fmla="*/ T20 w 335"/>
                            <a:gd name="T22" fmla="+- 0 713 713"/>
                            <a:gd name="T23" fmla="*/ 713 h 280"/>
                            <a:gd name="T24" fmla="+- 0 10023 9733"/>
                            <a:gd name="T25" fmla="*/ T24 w 335"/>
                            <a:gd name="T26" fmla="+- 0 713 713"/>
                            <a:gd name="T27" fmla="*/ 713 h 280"/>
                            <a:gd name="T28" fmla="+- 0 10029 9733"/>
                            <a:gd name="T29" fmla="*/ T28 w 335"/>
                            <a:gd name="T30" fmla="+- 0 748 713"/>
                            <a:gd name="T31" fmla="*/ 748 h 280"/>
                            <a:gd name="T32" fmla="+- 0 10003 9733"/>
                            <a:gd name="T33" fmla="*/ T32 w 335"/>
                            <a:gd name="T34" fmla="+- 0 748 713"/>
                            <a:gd name="T35" fmla="*/ 748 h 280"/>
                            <a:gd name="T36" fmla="+- 0 9968 9733"/>
                            <a:gd name="T37" fmla="*/ T36 w 335"/>
                            <a:gd name="T38" fmla="+- 0 853 713"/>
                            <a:gd name="T39" fmla="*/ 853 h 280"/>
                            <a:gd name="T40" fmla="+- 0 9931 9733"/>
                            <a:gd name="T41" fmla="*/ T40 w 335"/>
                            <a:gd name="T42" fmla="+- 0 953 713"/>
                            <a:gd name="T43" fmla="*/ 953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5" h="280">
                              <a:moveTo>
                                <a:pt x="198" y="240"/>
                              </a:moveTo>
                              <a:lnTo>
                                <a:pt x="170" y="240"/>
                              </a:lnTo>
                              <a:lnTo>
                                <a:pt x="185" y="190"/>
                              </a:lnTo>
                              <a:lnTo>
                                <a:pt x="205" y="135"/>
                              </a:lnTo>
                              <a:lnTo>
                                <a:pt x="230" y="75"/>
                              </a:lnTo>
                              <a:lnTo>
                                <a:pt x="260" y="0"/>
                              </a:lnTo>
                              <a:lnTo>
                                <a:pt x="290" y="0"/>
                              </a:lnTo>
                              <a:lnTo>
                                <a:pt x="296" y="35"/>
                              </a:lnTo>
                              <a:lnTo>
                                <a:pt x="270" y="35"/>
                              </a:lnTo>
                              <a:lnTo>
                                <a:pt x="235" y="140"/>
                              </a:lnTo>
                              <a:lnTo>
                                <a:pt x="198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32"/>
                      <wps:cNvSpPr>
                        <a:spLocks/>
                      </wps:cNvSpPr>
                      <wps:spPr bwMode="auto">
                        <a:xfrm>
                          <a:off x="9733" y="713"/>
                          <a:ext cx="335" cy="280"/>
                        </a:xfrm>
                        <a:custGeom>
                          <a:avLst/>
                          <a:gdLst>
                            <a:gd name="T0" fmla="+- 0 9918 9733"/>
                            <a:gd name="T1" fmla="*/ T0 w 335"/>
                            <a:gd name="T2" fmla="+- 0 988 713"/>
                            <a:gd name="T3" fmla="*/ 988 h 280"/>
                            <a:gd name="T4" fmla="+- 0 9883 9733"/>
                            <a:gd name="T5" fmla="*/ T4 w 335"/>
                            <a:gd name="T6" fmla="+- 0 988 713"/>
                            <a:gd name="T7" fmla="*/ 988 h 280"/>
                            <a:gd name="T8" fmla="+- 0 9848 9733"/>
                            <a:gd name="T9" fmla="*/ T8 w 335"/>
                            <a:gd name="T10" fmla="+- 0 883 713"/>
                            <a:gd name="T11" fmla="*/ 883 h 280"/>
                            <a:gd name="T12" fmla="+- 0 9823 9733"/>
                            <a:gd name="T13" fmla="*/ T12 w 335"/>
                            <a:gd name="T14" fmla="+- 0 813 713"/>
                            <a:gd name="T15" fmla="*/ 813 h 280"/>
                            <a:gd name="T16" fmla="+- 0 9813 9733"/>
                            <a:gd name="T17" fmla="*/ T16 w 335"/>
                            <a:gd name="T18" fmla="+- 0 788 713"/>
                            <a:gd name="T19" fmla="*/ 788 h 280"/>
                            <a:gd name="T20" fmla="+- 0 9803 9733"/>
                            <a:gd name="T21" fmla="*/ T20 w 335"/>
                            <a:gd name="T22" fmla="+- 0 748 713"/>
                            <a:gd name="T23" fmla="*/ 748 h 280"/>
                            <a:gd name="T24" fmla="+- 0 9831 9733"/>
                            <a:gd name="T25" fmla="*/ T24 w 335"/>
                            <a:gd name="T26" fmla="+- 0 748 713"/>
                            <a:gd name="T27" fmla="*/ 748 h 280"/>
                            <a:gd name="T28" fmla="+- 0 9858 9733"/>
                            <a:gd name="T29" fmla="*/ T28 w 335"/>
                            <a:gd name="T30" fmla="+- 0 818 713"/>
                            <a:gd name="T31" fmla="*/ 818 h 280"/>
                            <a:gd name="T32" fmla="+- 0 9873 9733"/>
                            <a:gd name="T33" fmla="*/ T32 w 335"/>
                            <a:gd name="T34" fmla="+- 0 873 713"/>
                            <a:gd name="T35" fmla="*/ 873 h 280"/>
                            <a:gd name="T36" fmla="+- 0 9893 9733"/>
                            <a:gd name="T37" fmla="*/ T36 w 335"/>
                            <a:gd name="T38" fmla="+- 0 918 713"/>
                            <a:gd name="T39" fmla="*/ 918 h 280"/>
                            <a:gd name="T40" fmla="+- 0 9903 9733"/>
                            <a:gd name="T41" fmla="*/ T40 w 335"/>
                            <a:gd name="T42" fmla="+- 0 953 713"/>
                            <a:gd name="T43" fmla="*/ 953 h 280"/>
                            <a:gd name="T44" fmla="+- 0 9931 9733"/>
                            <a:gd name="T45" fmla="*/ T44 w 335"/>
                            <a:gd name="T46" fmla="+- 0 953 713"/>
                            <a:gd name="T47" fmla="*/ 953 h 280"/>
                            <a:gd name="T48" fmla="+- 0 9918 9733"/>
                            <a:gd name="T49" fmla="*/ T48 w 335"/>
                            <a:gd name="T50" fmla="+- 0 988 713"/>
                            <a:gd name="T51" fmla="*/ 988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35" h="280">
                              <a:moveTo>
                                <a:pt x="185" y="275"/>
                              </a:moveTo>
                              <a:lnTo>
                                <a:pt x="150" y="275"/>
                              </a:lnTo>
                              <a:lnTo>
                                <a:pt x="115" y="170"/>
                              </a:lnTo>
                              <a:lnTo>
                                <a:pt x="90" y="100"/>
                              </a:lnTo>
                              <a:lnTo>
                                <a:pt x="80" y="75"/>
                              </a:lnTo>
                              <a:lnTo>
                                <a:pt x="70" y="35"/>
                              </a:lnTo>
                              <a:lnTo>
                                <a:pt x="98" y="35"/>
                              </a:lnTo>
                              <a:lnTo>
                                <a:pt x="125" y="105"/>
                              </a:lnTo>
                              <a:lnTo>
                                <a:pt x="140" y="160"/>
                              </a:lnTo>
                              <a:lnTo>
                                <a:pt x="160" y="205"/>
                              </a:lnTo>
                              <a:lnTo>
                                <a:pt x="170" y="240"/>
                              </a:lnTo>
                              <a:lnTo>
                                <a:pt x="198" y="240"/>
                              </a:lnTo>
                              <a:lnTo>
                                <a:pt x="185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131"/>
                      <wps:cNvSpPr>
                        <a:spLocks/>
                      </wps:cNvSpPr>
                      <wps:spPr bwMode="auto">
                        <a:xfrm>
                          <a:off x="9733" y="713"/>
                          <a:ext cx="335" cy="280"/>
                        </a:xfrm>
                        <a:custGeom>
                          <a:avLst/>
                          <a:gdLst>
                            <a:gd name="T0" fmla="+- 0 10038 9733"/>
                            <a:gd name="T1" fmla="*/ T0 w 335"/>
                            <a:gd name="T2" fmla="+- 0 993 713"/>
                            <a:gd name="T3" fmla="*/ 993 h 280"/>
                            <a:gd name="T4" fmla="+- 0 10013 9733"/>
                            <a:gd name="T5" fmla="*/ T4 w 335"/>
                            <a:gd name="T6" fmla="+- 0 848 713"/>
                            <a:gd name="T7" fmla="*/ 848 h 280"/>
                            <a:gd name="T8" fmla="+- 0 10008 9733"/>
                            <a:gd name="T9" fmla="*/ T8 w 335"/>
                            <a:gd name="T10" fmla="+- 0 788 713"/>
                            <a:gd name="T11" fmla="*/ 788 h 280"/>
                            <a:gd name="T12" fmla="+- 0 10003 9733"/>
                            <a:gd name="T13" fmla="*/ T12 w 335"/>
                            <a:gd name="T14" fmla="+- 0 748 713"/>
                            <a:gd name="T15" fmla="*/ 748 h 280"/>
                            <a:gd name="T16" fmla="+- 0 10029 9733"/>
                            <a:gd name="T17" fmla="*/ T16 w 335"/>
                            <a:gd name="T18" fmla="+- 0 748 713"/>
                            <a:gd name="T19" fmla="*/ 748 h 280"/>
                            <a:gd name="T20" fmla="+- 0 10068 9733"/>
                            <a:gd name="T21" fmla="*/ T20 w 335"/>
                            <a:gd name="T22" fmla="+- 0 983 713"/>
                            <a:gd name="T23" fmla="*/ 983 h 280"/>
                            <a:gd name="T24" fmla="+- 0 10038 9733"/>
                            <a:gd name="T25" fmla="*/ T24 w 335"/>
                            <a:gd name="T26" fmla="+- 0 993 713"/>
                            <a:gd name="T27" fmla="*/ 993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35" h="280">
                              <a:moveTo>
                                <a:pt x="305" y="280"/>
                              </a:moveTo>
                              <a:lnTo>
                                <a:pt x="280" y="135"/>
                              </a:lnTo>
                              <a:lnTo>
                                <a:pt x="275" y="75"/>
                              </a:lnTo>
                              <a:lnTo>
                                <a:pt x="270" y="35"/>
                              </a:lnTo>
                              <a:lnTo>
                                <a:pt x="296" y="35"/>
                              </a:lnTo>
                              <a:lnTo>
                                <a:pt x="335" y="270"/>
                              </a:lnTo>
                              <a:lnTo>
                                <a:pt x="305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E40518" id="Group 130" o:spid="_x0000_s1026" style="position:absolute;margin-left:486.65pt;margin-top:35.65pt;width:16.75pt;height:14pt;z-index:-289568;mso-position-horizontal-relative:page;mso-position-vertical-relative:page" coordorigin="9733,713" coordsize="335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">
              <v:shape id="Freeform 134" o:spid="_x0000_s1027" style="position:absolute;left:9733;top:713;width:335;height:280;visibility:visible;mso-wrap-style:square;v-text-anchor:top" coordsize="3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" path="m35,275l,270,50,,85,,98,35r-28,l60,120,45,195,35,275xe" fillcolor="#008240" stroked="f">
                <v:path arrowok="t" o:connecttype="custom" o:connectlocs="35,988;0,983;50,713;85,713;98,748;70,748;60,833;45,908;35,988" o:connectangles="0,0,0,0,0,0,0,0,0"/>
              </v:shape>
              <v:shape id="Freeform 133" o:spid="_x0000_s1028" style="position:absolute;left:9733;top:713;width:335;height:280;visibility:visible;mso-wrap-style:square;v-text-anchor:top" coordsize="3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" path="m198,240r-28,l185,190r20,-55l230,75,260,r30,l296,35r-26,l235,140,198,240xe" fillcolor="#008240" stroked="f">
                <v:path arrowok="t" o:connecttype="custom" o:connectlocs="198,953;170,953;185,903;205,848;230,788;260,713;290,713;296,748;270,748;235,853;198,953" o:connectangles="0,0,0,0,0,0,0,0,0,0,0"/>
              </v:shape>
              <v:shape id="Freeform 132" o:spid="_x0000_s1029" style="position:absolute;left:9733;top:713;width:335;height:280;visibility:visible;mso-wrap-style:square;v-text-anchor:top" coordsize="3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" path="m185,275r-35,l115,170,90,100,80,75,70,35r28,l125,105r15,55l160,205r10,35l198,240r-13,35xe" fillcolor="#008240" stroked="f">
                <v:path arrowok="t" o:connecttype="custom" o:connectlocs="185,988;150,988;115,883;90,813;80,788;70,748;98,748;125,818;140,873;160,918;170,953;198,953;185,988" o:connectangles="0,0,0,0,0,0,0,0,0,0,0,0,0"/>
              </v:shape>
              <v:shape id="Freeform 131" o:spid="_x0000_s1030" style="position:absolute;left:9733;top:713;width:335;height:280;visibility:visible;mso-wrap-style:square;v-text-anchor:top" coordsize="3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" path="m305,280l280,135,275,75,270,35r26,l335,270r-30,10xe" fillcolor="#008240" stroked="f">
                <v:path arrowok="t" o:connecttype="custom" o:connectlocs="305,993;280,848;275,788;270,748;296,748;335,983;305,993" o:connectangles="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27936" behindDoc="1" locked="0" layoutInCell="1" allowOverlap="1" wp14:anchorId="1637DFF7" wp14:editId="7897BC87">
              <wp:simplePos x="0" y="0"/>
              <wp:positionH relativeFrom="page">
                <wp:posOffset>6542405</wp:posOffset>
              </wp:positionH>
              <wp:positionV relativeFrom="page">
                <wp:posOffset>452755</wp:posOffset>
              </wp:positionV>
              <wp:extent cx="139700" cy="174625"/>
              <wp:effectExtent l="8255" t="5080" r="4445" b="1270"/>
              <wp:wrapNone/>
              <wp:docPr id="153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700" cy="174625"/>
                        <a:chOff x="10303" y="713"/>
                        <a:chExt cx="220" cy="275"/>
                      </a:xfrm>
                    </wpg:grpSpPr>
                    <wps:wsp>
                      <wps:cNvPr id="154" name="Freeform 129"/>
                      <wps:cNvSpPr>
                        <a:spLocks/>
                      </wps:cNvSpPr>
                      <wps:spPr bwMode="auto">
                        <a:xfrm>
                          <a:off x="10303" y="713"/>
                          <a:ext cx="220" cy="275"/>
                        </a:xfrm>
                        <a:custGeom>
                          <a:avLst/>
                          <a:gdLst>
                            <a:gd name="T0" fmla="+- 0 10333 10303"/>
                            <a:gd name="T1" fmla="*/ T0 w 220"/>
                            <a:gd name="T2" fmla="+- 0 988 713"/>
                            <a:gd name="T3" fmla="*/ 988 h 275"/>
                            <a:gd name="T4" fmla="+- 0 10303 10303"/>
                            <a:gd name="T5" fmla="*/ T4 w 220"/>
                            <a:gd name="T6" fmla="+- 0 988 713"/>
                            <a:gd name="T7" fmla="*/ 988 h 275"/>
                            <a:gd name="T8" fmla="+- 0 10303 10303"/>
                            <a:gd name="T9" fmla="*/ T8 w 220"/>
                            <a:gd name="T10" fmla="+- 0 723 713"/>
                            <a:gd name="T11" fmla="*/ 723 h 275"/>
                            <a:gd name="T12" fmla="+- 0 10333 10303"/>
                            <a:gd name="T13" fmla="*/ T12 w 220"/>
                            <a:gd name="T14" fmla="+- 0 713 713"/>
                            <a:gd name="T15" fmla="*/ 713 h 275"/>
                            <a:gd name="T16" fmla="+- 0 10366 10303"/>
                            <a:gd name="T17" fmla="*/ T16 w 220"/>
                            <a:gd name="T18" fmla="+- 0 758 713"/>
                            <a:gd name="T19" fmla="*/ 758 h 275"/>
                            <a:gd name="T20" fmla="+- 0 10333 10303"/>
                            <a:gd name="T21" fmla="*/ T20 w 220"/>
                            <a:gd name="T22" fmla="+- 0 758 713"/>
                            <a:gd name="T23" fmla="*/ 758 h 275"/>
                            <a:gd name="T24" fmla="+- 0 10333 10303"/>
                            <a:gd name="T25" fmla="*/ T24 w 220"/>
                            <a:gd name="T26" fmla="+- 0 988 713"/>
                            <a:gd name="T27" fmla="*/ 98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0" h="275">
                              <a:moveTo>
                                <a:pt x="30" y="275"/>
                              </a:moveTo>
                              <a:lnTo>
                                <a:pt x="0" y="275"/>
                              </a:lnTo>
                              <a:lnTo>
                                <a:pt x="0" y="10"/>
                              </a:lnTo>
                              <a:lnTo>
                                <a:pt x="30" y="0"/>
                              </a:lnTo>
                              <a:lnTo>
                                <a:pt x="63" y="45"/>
                              </a:lnTo>
                              <a:lnTo>
                                <a:pt x="30" y="45"/>
                              </a:lnTo>
                              <a:lnTo>
                                <a:pt x="30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128"/>
                      <wps:cNvSpPr>
                        <a:spLocks/>
                      </wps:cNvSpPr>
                      <wps:spPr bwMode="auto">
                        <a:xfrm>
                          <a:off x="10303" y="713"/>
                          <a:ext cx="220" cy="275"/>
                        </a:xfrm>
                        <a:custGeom>
                          <a:avLst/>
                          <a:gdLst>
                            <a:gd name="T0" fmla="+- 0 10523 10303"/>
                            <a:gd name="T1" fmla="*/ T0 w 220"/>
                            <a:gd name="T2" fmla="+- 0 943 713"/>
                            <a:gd name="T3" fmla="*/ 943 h 275"/>
                            <a:gd name="T4" fmla="+- 0 10493 10303"/>
                            <a:gd name="T5" fmla="*/ T4 w 220"/>
                            <a:gd name="T6" fmla="+- 0 943 713"/>
                            <a:gd name="T7" fmla="*/ 943 h 275"/>
                            <a:gd name="T8" fmla="+- 0 10493 10303"/>
                            <a:gd name="T9" fmla="*/ T8 w 220"/>
                            <a:gd name="T10" fmla="+- 0 713 713"/>
                            <a:gd name="T11" fmla="*/ 713 h 275"/>
                            <a:gd name="T12" fmla="+- 0 10523 10303"/>
                            <a:gd name="T13" fmla="*/ T12 w 220"/>
                            <a:gd name="T14" fmla="+- 0 713 713"/>
                            <a:gd name="T15" fmla="*/ 713 h 275"/>
                            <a:gd name="T16" fmla="+- 0 10523 10303"/>
                            <a:gd name="T17" fmla="*/ T16 w 220"/>
                            <a:gd name="T18" fmla="+- 0 943 713"/>
                            <a:gd name="T19" fmla="*/ 94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0" h="275">
                              <a:moveTo>
                                <a:pt x="220" y="230"/>
                              </a:moveTo>
                              <a:lnTo>
                                <a:pt x="190" y="230"/>
                              </a:lnTo>
                              <a:lnTo>
                                <a:pt x="190" y="0"/>
                              </a:lnTo>
                              <a:lnTo>
                                <a:pt x="220" y="0"/>
                              </a:lnTo>
                              <a:lnTo>
                                <a:pt x="220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127"/>
                      <wps:cNvSpPr>
                        <a:spLocks/>
                      </wps:cNvSpPr>
                      <wps:spPr bwMode="auto">
                        <a:xfrm>
                          <a:off x="10303" y="713"/>
                          <a:ext cx="220" cy="275"/>
                        </a:xfrm>
                        <a:custGeom>
                          <a:avLst/>
                          <a:gdLst>
                            <a:gd name="T0" fmla="+- 0 10498 10303"/>
                            <a:gd name="T1" fmla="*/ T0 w 220"/>
                            <a:gd name="T2" fmla="+- 0 988 713"/>
                            <a:gd name="T3" fmla="*/ 988 h 275"/>
                            <a:gd name="T4" fmla="+- 0 10418 10303"/>
                            <a:gd name="T5" fmla="*/ T4 w 220"/>
                            <a:gd name="T6" fmla="+- 0 883 713"/>
                            <a:gd name="T7" fmla="*/ 883 h 275"/>
                            <a:gd name="T8" fmla="+- 0 10363 10303"/>
                            <a:gd name="T9" fmla="*/ T8 w 220"/>
                            <a:gd name="T10" fmla="+- 0 808 713"/>
                            <a:gd name="T11" fmla="*/ 808 h 275"/>
                            <a:gd name="T12" fmla="+- 0 10333 10303"/>
                            <a:gd name="T13" fmla="*/ T12 w 220"/>
                            <a:gd name="T14" fmla="+- 0 758 713"/>
                            <a:gd name="T15" fmla="*/ 758 h 275"/>
                            <a:gd name="T16" fmla="+- 0 10366 10303"/>
                            <a:gd name="T17" fmla="*/ T16 w 220"/>
                            <a:gd name="T18" fmla="+- 0 758 713"/>
                            <a:gd name="T19" fmla="*/ 758 h 275"/>
                            <a:gd name="T20" fmla="+- 0 10458 10303"/>
                            <a:gd name="T21" fmla="*/ T20 w 220"/>
                            <a:gd name="T22" fmla="+- 0 883 713"/>
                            <a:gd name="T23" fmla="*/ 883 h 275"/>
                            <a:gd name="T24" fmla="+- 0 10483 10303"/>
                            <a:gd name="T25" fmla="*/ T24 w 220"/>
                            <a:gd name="T26" fmla="+- 0 918 713"/>
                            <a:gd name="T27" fmla="*/ 918 h 275"/>
                            <a:gd name="T28" fmla="+- 0 10493 10303"/>
                            <a:gd name="T29" fmla="*/ T28 w 220"/>
                            <a:gd name="T30" fmla="+- 0 943 713"/>
                            <a:gd name="T31" fmla="*/ 943 h 275"/>
                            <a:gd name="T32" fmla="+- 0 10523 10303"/>
                            <a:gd name="T33" fmla="*/ T32 w 220"/>
                            <a:gd name="T34" fmla="+- 0 943 713"/>
                            <a:gd name="T35" fmla="*/ 943 h 275"/>
                            <a:gd name="T36" fmla="+- 0 10523 10303"/>
                            <a:gd name="T37" fmla="*/ T36 w 220"/>
                            <a:gd name="T38" fmla="+- 0 978 713"/>
                            <a:gd name="T39" fmla="*/ 978 h 275"/>
                            <a:gd name="T40" fmla="+- 0 10498 10303"/>
                            <a:gd name="T41" fmla="*/ T40 w 220"/>
                            <a:gd name="T42" fmla="+- 0 988 713"/>
                            <a:gd name="T43" fmla="*/ 98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20" h="275">
                              <a:moveTo>
                                <a:pt x="195" y="275"/>
                              </a:moveTo>
                              <a:lnTo>
                                <a:pt x="115" y="170"/>
                              </a:lnTo>
                              <a:lnTo>
                                <a:pt x="60" y="95"/>
                              </a:lnTo>
                              <a:lnTo>
                                <a:pt x="30" y="45"/>
                              </a:lnTo>
                              <a:lnTo>
                                <a:pt x="63" y="45"/>
                              </a:lnTo>
                              <a:lnTo>
                                <a:pt x="155" y="170"/>
                              </a:lnTo>
                              <a:lnTo>
                                <a:pt x="180" y="205"/>
                              </a:lnTo>
                              <a:lnTo>
                                <a:pt x="190" y="230"/>
                              </a:lnTo>
                              <a:lnTo>
                                <a:pt x="220" y="230"/>
                              </a:lnTo>
                              <a:lnTo>
                                <a:pt x="220" y="265"/>
                              </a:lnTo>
                              <a:lnTo>
                                <a:pt x="195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8B32E0" id="Group 126" o:spid="_x0000_s1026" style="position:absolute;margin-left:515.15pt;margin-top:35.65pt;width:11pt;height:13.75pt;z-index:-288544;mso-position-horizontal-relative:page;mso-position-vertical-relative:page" coordorigin="10303,713" coordsize="220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">
              <v:shape id="Freeform 129" o:spid="_x0000_s1027" style="position:absolute;left:10303;top:713;width:220;height:275;visibility:visible;mso-wrap-style:square;v-text-anchor:top" coordsize="2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" path="m30,275l,275,,10,30,,63,45r-33,l30,275xe" fillcolor="#008240" stroked="f">
                <v:path arrowok="t" o:connecttype="custom" o:connectlocs="30,988;0,988;0,723;30,713;63,758;30,758;30,988" o:connectangles="0,0,0,0,0,0,0"/>
              </v:shape>
              <v:shape id="Freeform 128" o:spid="_x0000_s1028" style="position:absolute;left:10303;top:713;width:220;height:275;visibility:visible;mso-wrap-style:square;v-text-anchor:top" coordsize="2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" path="m220,230r-30,l190,r30,l220,230xe" fillcolor="#008240" stroked="f">
                <v:path arrowok="t" o:connecttype="custom" o:connectlocs="220,943;190,943;190,713;220,713;220,943" o:connectangles="0,0,0,0,0"/>
              </v:shape>
              <v:shape id="Freeform 127" o:spid="_x0000_s1029" style="position:absolute;left:10303;top:713;width:220;height:275;visibility:visible;mso-wrap-style:square;v-text-anchor:top" coordsize="2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" path="m195,275l115,170,60,95,30,45r33,l155,170r25,35l190,230r30,l220,265r-25,10xe" fillcolor="#008240" stroked="f">
                <v:path arrowok="t" o:connecttype="custom" o:connectlocs="195,988;115,883;60,808;30,758;63,758;155,883;180,918;190,943;220,943;220,978;195,988" o:connectangles="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28960" behindDoc="1" locked="0" layoutInCell="1" allowOverlap="1" wp14:anchorId="702870EA" wp14:editId="5A80B42C">
              <wp:simplePos x="0" y="0"/>
              <wp:positionH relativeFrom="page">
                <wp:posOffset>5561330</wp:posOffset>
              </wp:positionH>
              <wp:positionV relativeFrom="page">
                <wp:posOffset>452755</wp:posOffset>
              </wp:positionV>
              <wp:extent cx="304800" cy="174625"/>
              <wp:effectExtent l="8255" t="5080" r="1270" b="1270"/>
              <wp:wrapNone/>
              <wp:docPr id="142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4800" cy="174625"/>
                        <a:chOff x="8758" y="713"/>
                        <a:chExt cx="480" cy="275"/>
                      </a:xfrm>
                    </wpg:grpSpPr>
                    <wpg:grpSp>
                      <wpg:cNvPr id="143" name="Group 122"/>
                      <wpg:cNvGrpSpPr>
                        <a:grpSpLocks/>
                      </wpg:cNvGrpSpPr>
                      <wpg:grpSpPr bwMode="auto">
                        <a:xfrm>
                          <a:off x="8758" y="713"/>
                          <a:ext cx="225" cy="275"/>
                          <a:chOff x="8758" y="713"/>
                          <a:chExt cx="225" cy="275"/>
                        </a:xfrm>
                      </wpg:grpSpPr>
                      <wps:wsp>
                        <wps:cNvPr id="144" name="Freeform 125"/>
                        <wps:cNvSpPr>
                          <a:spLocks/>
                        </wps:cNvSpPr>
                        <wps:spPr bwMode="auto">
                          <a:xfrm>
                            <a:off x="8758" y="713"/>
                            <a:ext cx="225" cy="275"/>
                          </a:xfrm>
                          <a:custGeom>
                            <a:avLst/>
                            <a:gdLst>
                              <a:gd name="T0" fmla="+- 0 8828 8758"/>
                              <a:gd name="T1" fmla="*/ T0 w 225"/>
                              <a:gd name="T2" fmla="+- 0 988 713"/>
                              <a:gd name="T3" fmla="*/ 988 h 275"/>
                              <a:gd name="T4" fmla="+- 0 8758 8758"/>
                              <a:gd name="T5" fmla="*/ T4 w 225"/>
                              <a:gd name="T6" fmla="+- 0 988 713"/>
                              <a:gd name="T7" fmla="*/ 988 h 275"/>
                              <a:gd name="T8" fmla="+- 0 8758 8758"/>
                              <a:gd name="T9" fmla="*/ T8 w 225"/>
                              <a:gd name="T10" fmla="+- 0 713 713"/>
                              <a:gd name="T11" fmla="*/ 713 h 275"/>
                              <a:gd name="T12" fmla="+- 0 8888 8758"/>
                              <a:gd name="T13" fmla="*/ T12 w 225"/>
                              <a:gd name="T14" fmla="+- 0 713 713"/>
                              <a:gd name="T15" fmla="*/ 713 h 275"/>
                              <a:gd name="T16" fmla="+- 0 8913 8758"/>
                              <a:gd name="T17" fmla="*/ T16 w 225"/>
                              <a:gd name="T18" fmla="+- 0 718 713"/>
                              <a:gd name="T19" fmla="*/ 718 h 275"/>
                              <a:gd name="T20" fmla="+- 0 8933 8758"/>
                              <a:gd name="T21" fmla="*/ T20 w 225"/>
                              <a:gd name="T22" fmla="+- 0 728 713"/>
                              <a:gd name="T23" fmla="*/ 728 h 275"/>
                              <a:gd name="T24" fmla="+- 0 8953 8758"/>
                              <a:gd name="T25" fmla="*/ T24 w 225"/>
                              <a:gd name="T26" fmla="+- 0 748 713"/>
                              <a:gd name="T27" fmla="*/ 748 h 275"/>
                              <a:gd name="T28" fmla="+- 0 8963 8758"/>
                              <a:gd name="T29" fmla="*/ T28 w 225"/>
                              <a:gd name="T30" fmla="+- 0 763 713"/>
                              <a:gd name="T31" fmla="*/ 763 h 275"/>
                              <a:gd name="T32" fmla="+- 0 8964 8758"/>
                              <a:gd name="T33" fmla="*/ T32 w 225"/>
                              <a:gd name="T34" fmla="+- 0 768 713"/>
                              <a:gd name="T35" fmla="*/ 768 h 275"/>
                              <a:gd name="T36" fmla="+- 0 8828 8758"/>
                              <a:gd name="T37" fmla="*/ T36 w 225"/>
                              <a:gd name="T38" fmla="+- 0 768 713"/>
                              <a:gd name="T39" fmla="*/ 768 h 275"/>
                              <a:gd name="T40" fmla="+- 0 8828 8758"/>
                              <a:gd name="T41" fmla="*/ T40 w 225"/>
                              <a:gd name="T42" fmla="+- 0 833 713"/>
                              <a:gd name="T43" fmla="*/ 833 h 275"/>
                              <a:gd name="T44" fmla="+- 0 8956 8758"/>
                              <a:gd name="T45" fmla="*/ T44 w 225"/>
                              <a:gd name="T46" fmla="+- 0 833 713"/>
                              <a:gd name="T47" fmla="*/ 833 h 275"/>
                              <a:gd name="T48" fmla="+- 0 8953 8758"/>
                              <a:gd name="T49" fmla="*/ T48 w 225"/>
                              <a:gd name="T50" fmla="+- 0 838 713"/>
                              <a:gd name="T51" fmla="*/ 838 h 275"/>
                              <a:gd name="T52" fmla="+- 0 8933 8758"/>
                              <a:gd name="T53" fmla="*/ T52 w 225"/>
                              <a:gd name="T54" fmla="+- 0 853 713"/>
                              <a:gd name="T55" fmla="*/ 853 h 275"/>
                              <a:gd name="T56" fmla="+- 0 8913 8758"/>
                              <a:gd name="T57" fmla="*/ T56 w 225"/>
                              <a:gd name="T58" fmla="+- 0 863 713"/>
                              <a:gd name="T59" fmla="*/ 863 h 275"/>
                              <a:gd name="T60" fmla="+- 0 8903 8758"/>
                              <a:gd name="T61" fmla="*/ T60 w 225"/>
                              <a:gd name="T62" fmla="+- 0 863 713"/>
                              <a:gd name="T63" fmla="*/ 863 h 275"/>
                              <a:gd name="T64" fmla="+- 0 8923 8758"/>
                              <a:gd name="T65" fmla="*/ T64 w 225"/>
                              <a:gd name="T66" fmla="+- 0 883 713"/>
                              <a:gd name="T67" fmla="*/ 883 h 275"/>
                              <a:gd name="T68" fmla="+- 0 8828 8758"/>
                              <a:gd name="T69" fmla="*/ T68 w 225"/>
                              <a:gd name="T70" fmla="+- 0 883 713"/>
                              <a:gd name="T71" fmla="*/ 883 h 275"/>
                              <a:gd name="T72" fmla="+- 0 8828 8758"/>
                              <a:gd name="T73" fmla="*/ T72 w 225"/>
                              <a:gd name="T74" fmla="+- 0 988 713"/>
                              <a:gd name="T75" fmla="*/ 98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5" h="275">
                                <a:moveTo>
                                  <a:pt x="70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155" y="5"/>
                                </a:lnTo>
                                <a:lnTo>
                                  <a:pt x="175" y="15"/>
                                </a:lnTo>
                                <a:lnTo>
                                  <a:pt x="195" y="35"/>
                                </a:lnTo>
                                <a:lnTo>
                                  <a:pt x="205" y="50"/>
                                </a:lnTo>
                                <a:lnTo>
                                  <a:pt x="206" y="55"/>
                                </a:lnTo>
                                <a:lnTo>
                                  <a:pt x="70" y="55"/>
                                </a:lnTo>
                                <a:lnTo>
                                  <a:pt x="70" y="120"/>
                                </a:lnTo>
                                <a:lnTo>
                                  <a:pt x="198" y="120"/>
                                </a:lnTo>
                                <a:lnTo>
                                  <a:pt x="195" y="125"/>
                                </a:lnTo>
                                <a:lnTo>
                                  <a:pt x="175" y="140"/>
                                </a:lnTo>
                                <a:lnTo>
                                  <a:pt x="155" y="150"/>
                                </a:lnTo>
                                <a:lnTo>
                                  <a:pt x="145" y="150"/>
                                </a:lnTo>
                                <a:lnTo>
                                  <a:pt x="165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4"/>
                        <wps:cNvSpPr>
                          <a:spLocks/>
                        </wps:cNvSpPr>
                        <wps:spPr bwMode="auto">
                          <a:xfrm>
                            <a:off x="8758" y="713"/>
                            <a:ext cx="225" cy="275"/>
                          </a:xfrm>
                          <a:custGeom>
                            <a:avLst/>
                            <a:gdLst>
                              <a:gd name="T0" fmla="+- 0 8956 8758"/>
                              <a:gd name="T1" fmla="*/ T0 w 225"/>
                              <a:gd name="T2" fmla="+- 0 833 713"/>
                              <a:gd name="T3" fmla="*/ 833 h 275"/>
                              <a:gd name="T4" fmla="+- 0 8858 8758"/>
                              <a:gd name="T5" fmla="*/ T4 w 225"/>
                              <a:gd name="T6" fmla="+- 0 833 713"/>
                              <a:gd name="T7" fmla="*/ 833 h 275"/>
                              <a:gd name="T8" fmla="+- 0 8873 8758"/>
                              <a:gd name="T9" fmla="*/ T8 w 225"/>
                              <a:gd name="T10" fmla="+- 0 828 713"/>
                              <a:gd name="T11" fmla="*/ 828 h 275"/>
                              <a:gd name="T12" fmla="+- 0 8888 8758"/>
                              <a:gd name="T13" fmla="*/ T12 w 225"/>
                              <a:gd name="T14" fmla="+- 0 818 713"/>
                              <a:gd name="T15" fmla="*/ 818 h 275"/>
                              <a:gd name="T16" fmla="+- 0 8893 8758"/>
                              <a:gd name="T17" fmla="*/ T16 w 225"/>
                              <a:gd name="T18" fmla="+- 0 813 713"/>
                              <a:gd name="T19" fmla="*/ 813 h 275"/>
                              <a:gd name="T20" fmla="+- 0 8898 8758"/>
                              <a:gd name="T21" fmla="*/ T20 w 225"/>
                              <a:gd name="T22" fmla="+- 0 798 713"/>
                              <a:gd name="T23" fmla="*/ 798 h 275"/>
                              <a:gd name="T24" fmla="+- 0 8893 8758"/>
                              <a:gd name="T25" fmla="*/ T24 w 225"/>
                              <a:gd name="T26" fmla="+- 0 783 713"/>
                              <a:gd name="T27" fmla="*/ 783 h 275"/>
                              <a:gd name="T28" fmla="+- 0 8888 8758"/>
                              <a:gd name="T29" fmla="*/ T28 w 225"/>
                              <a:gd name="T30" fmla="+- 0 773 713"/>
                              <a:gd name="T31" fmla="*/ 773 h 275"/>
                              <a:gd name="T32" fmla="+- 0 8873 8758"/>
                              <a:gd name="T33" fmla="*/ T32 w 225"/>
                              <a:gd name="T34" fmla="+- 0 768 713"/>
                              <a:gd name="T35" fmla="*/ 768 h 275"/>
                              <a:gd name="T36" fmla="+- 0 8964 8758"/>
                              <a:gd name="T37" fmla="*/ T36 w 225"/>
                              <a:gd name="T38" fmla="+- 0 768 713"/>
                              <a:gd name="T39" fmla="*/ 768 h 275"/>
                              <a:gd name="T40" fmla="+- 0 8968 8758"/>
                              <a:gd name="T41" fmla="*/ T40 w 225"/>
                              <a:gd name="T42" fmla="+- 0 793 713"/>
                              <a:gd name="T43" fmla="*/ 793 h 275"/>
                              <a:gd name="T44" fmla="+- 0 8963 8758"/>
                              <a:gd name="T45" fmla="*/ T44 w 225"/>
                              <a:gd name="T46" fmla="+- 0 818 713"/>
                              <a:gd name="T47" fmla="*/ 818 h 275"/>
                              <a:gd name="T48" fmla="+- 0 8956 8758"/>
                              <a:gd name="T49" fmla="*/ T48 w 225"/>
                              <a:gd name="T50" fmla="+- 0 833 713"/>
                              <a:gd name="T51" fmla="*/ 83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5" h="275">
                                <a:moveTo>
                                  <a:pt x="198" y="120"/>
                                </a:moveTo>
                                <a:lnTo>
                                  <a:pt x="100" y="120"/>
                                </a:lnTo>
                                <a:lnTo>
                                  <a:pt x="115" y="115"/>
                                </a:lnTo>
                                <a:lnTo>
                                  <a:pt x="130" y="105"/>
                                </a:lnTo>
                                <a:lnTo>
                                  <a:pt x="135" y="100"/>
                                </a:lnTo>
                                <a:lnTo>
                                  <a:pt x="140" y="85"/>
                                </a:lnTo>
                                <a:lnTo>
                                  <a:pt x="135" y="70"/>
                                </a:lnTo>
                                <a:lnTo>
                                  <a:pt x="130" y="60"/>
                                </a:lnTo>
                                <a:lnTo>
                                  <a:pt x="115" y="55"/>
                                </a:lnTo>
                                <a:lnTo>
                                  <a:pt x="206" y="55"/>
                                </a:lnTo>
                                <a:lnTo>
                                  <a:pt x="210" y="80"/>
                                </a:lnTo>
                                <a:lnTo>
                                  <a:pt x="205" y="105"/>
                                </a:lnTo>
                                <a:lnTo>
                                  <a:pt x="19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23"/>
                        <wps:cNvSpPr>
                          <a:spLocks/>
                        </wps:cNvSpPr>
                        <wps:spPr bwMode="auto">
                          <a:xfrm>
                            <a:off x="8758" y="713"/>
                            <a:ext cx="225" cy="275"/>
                          </a:xfrm>
                          <a:custGeom>
                            <a:avLst/>
                            <a:gdLst>
                              <a:gd name="T0" fmla="+- 0 8983 8758"/>
                              <a:gd name="T1" fmla="*/ T0 w 225"/>
                              <a:gd name="T2" fmla="+- 0 988 713"/>
                              <a:gd name="T3" fmla="*/ 988 h 275"/>
                              <a:gd name="T4" fmla="+- 0 8908 8758"/>
                              <a:gd name="T5" fmla="*/ T4 w 225"/>
                              <a:gd name="T6" fmla="+- 0 988 713"/>
                              <a:gd name="T7" fmla="*/ 988 h 275"/>
                              <a:gd name="T8" fmla="+- 0 8868 8758"/>
                              <a:gd name="T9" fmla="*/ T8 w 225"/>
                              <a:gd name="T10" fmla="+- 0 913 713"/>
                              <a:gd name="T11" fmla="*/ 913 h 275"/>
                              <a:gd name="T12" fmla="+- 0 8858 8758"/>
                              <a:gd name="T13" fmla="*/ T12 w 225"/>
                              <a:gd name="T14" fmla="+- 0 898 713"/>
                              <a:gd name="T15" fmla="*/ 898 h 275"/>
                              <a:gd name="T16" fmla="+- 0 8853 8758"/>
                              <a:gd name="T17" fmla="*/ T16 w 225"/>
                              <a:gd name="T18" fmla="+- 0 888 713"/>
                              <a:gd name="T19" fmla="*/ 888 h 275"/>
                              <a:gd name="T20" fmla="+- 0 8838 8758"/>
                              <a:gd name="T21" fmla="*/ T20 w 225"/>
                              <a:gd name="T22" fmla="+- 0 883 713"/>
                              <a:gd name="T23" fmla="*/ 883 h 275"/>
                              <a:gd name="T24" fmla="+- 0 8923 8758"/>
                              <a:gd name="T25" fmla="*/ T24 w 225"/>
                              <a:gd name="T26" fmla="+- 0 883 713"/>
                              <a:gd name="T27" fmla="*/ 883 h 275"/>
                              <a:gd name="T28" fmla="+- 0 8938 8758"/>
                              <a:gd name="T29" fmla="*/ T28 w 225"/>
                              <a:gd name="T30" fmla="+- 0 898 713"/>
                              <a:gd name="T31" fmla="*/ 898 h 275"/>
                              <a:gd name="T32" fmla="+- 0 8983 8758"/>
                              <a:gd name="T33" fmla="*/ T32 w 225"/>
                              <a:gd name="T34" fmla="+- 0 988 713"/>
                              <a:gd name="T35" fmla="*/ 98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5" h="275">
                                <a:moveTo>
                                  <a:pt x="225" y="275"/>
                                </a:moveTo>
                                <a:lnTo>
                                  <a:pt x="150" y="275"/>
                                </a:lnTo>
                                <a:lnTo>
                                  <a:pt x="110" y="200"/>
                                </a:lnTo>
                                <a:lnTo>
                                  <a:pt x="100" y="185"/>
                                </a:lnTo>
                                <a:lnTo>
                                  <a:pt x="95" y="175"/>
                                </a:lnTo>
                                <a:lnTo>
                                  <a:pt x="80" y="170"/>
                                </a:lnTo>
                                <a:lnTo>
                                  <a:pt x="165" y="170"/>
                                </a:lnTo>
                                <a:lnTo>
                                  <a:pt x="180" y="185"/>
                                </a:lnTo>
                                <a:lnTo>
                                  <a:pt x="225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" name="Group 120"/>
                      <wpg:cNvGrpSpPr>
                        <a:grpSpLocks/>
                      </wpg:cNvGrpSpPr>
                      <wpg:grpSpPr bwMode="auto">
                        <a:xfrm>
                          <a:off x="8828" y="768"/>
                          <a:ext cx="70" cy="65"/>
                          <a:chOff x="8828" y="768"/>
                          <a:chExt cx="70" cy="65"/>
                        </a:xfrm>
                      </wpg:grpSpPr>
                      <wps:wsp>
                        <wps:cNvPr id="148" name="Freeform 121"/>
                        <wps:cNvSpPr>
                          <a:spLocks/>
                        </wps:cNvSpPr>
                        <wps:spPr bwMode="auto">
                          <a:xfrm>
                            <a:off x="8828" y="768"/>
                            <a:ext cx="70" cy="65"/>
                          </a:xfrm>
                          <a:custGeom>
                            <a:avLst/>
                            <a:gdLst>
                              <a:gd name="T0" fmla="+- 0 8828 8828"/>
                              <a:gd name="T1" fmla="*/ T0 w 70"/>
                              <a:gd name="T2" fmla="+- 0 833 768"/>
                              <a:gd name="T3" fmla="*/ 833 h 65"/>
                              <a:gd name="T4" fmla="+- 0 8828 8828"/>
                              <a:gd name="T5" fmla="*/ T4 w 70"/>
                              <a:gd name="T6" fmla="+- 0 768 768"/>
                              <a:gd name="T7" fmla="*/ 768 h 65"/>
                              <a:gd name="T8" fmla="+- 0 8858 8828"/>
                              <a:gd name="T9" fmla="*/ T8 w 70"/>
                              <a:gd name="T10" fmla="+- 0 768 768"/>
                              <a:gd name="T11" fmla="*/ 768 h 65"/>
                              <a:gd name="T12" fmla="+- 0 8873 8828"/>
                              <a:gd name="T13" fmla="*/ T12 w 70"/>
                              <a:gd name="T14" fmla="+- 0 768 768"/>
                              <a:gd name="T15" fmla="*/ 768 h 65"/>
                              <a:gd name="T16" fmla="+- 0 8888 8828"/>
                              <a:gd name="T17" fmla="*/ T16 w 70"/>
                              <a:gd name="T18" fmla="+- 0 773 768"/>
                              <a:gd name="T19" fmla="*/ 773 h 65"/>
                              <a:gd name="T20" fmla="+- 0 8893 8828"/>
                              <a:gd name="T21" fmla="*/ T20 w 70"/>
                              <a:gd name="T22" fmla="+- 0 783 768"/>
                              <a:gd name="T23" fmla="*/ 783 h 65"/>
                              <a:gd name="T24" fmla="+- 0 8898 8828"/>
                              <a:gd name="T25" fmla="*/ T24 w 70"/>
                              <a:gd name="T26" fmla="+- 0 798 768"/>
                              <a:gd name="T27" fmla="*/ 798 h 65"/>
                              <a:gd name="T28" fmla="+- 0 8893 8828"/>
                              <a:gd name="T29" fmla="*/ T28 w 70"/>
                              <a:gd name="T30" fmla="+- 0 813 768"/>
                              <a:gd name="T31" fmla="*/ 813 h 65"/>
                              <a:gd name="T32" fmla="+- 0 8888 8828"/>
                              <a:gd name="T33" fmla="*/ T32 w 70"/>
                              <a:gd name="T34" fmla="+- 0 818 768"/>
                              <a:gd name="T35" fmla="*/ 818 h 65"/>
                              <a:gd name="T36" fmla="+- 0 8873 8828"/>
                              <a:gd name="T37" fmla="*/ T36 w 70"/>
                              <a:gd name="T38" fmla="+- 0 828 768"/>
                              <a:gd name="T39" fmla="*/ 828 h 65"/>
                              <a:gd name="T40" fmla="+- 0 8858 8828"/>
                              <a:gd name="T41" fmla="*/ T40 w 70"/>
                              <a:gd name="T42" fmla="+- 0 833 768"/>
                              <a:gd name="T43" fmla="*/ 833 h 65"/>
                              <a:gd name="T44" fmla="+- 0 8848 8828"/>
                              <a:gd name="T45" fmla="*/ T44 w 70"/>
                              <a:gd name="T46" fmla="+- 0 833 768"/>
                              <a:gd name="T47" fmla="*/ 833 h 65"/>
                              <a:gd name="T48" fmla="+- 0 8828 8828"/>
                              <a:gd name="T49" fmla="*/ T48 w 70"/>
                              <a:gd name="T50" fmla="+- 0 833 768"/>
                              <a:gd name="T51" fmla="*/ 83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"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5"/>
                                </a:lnTo>
                                <a:lnTo>
                                  <a:pt x="65" y="15"/>
                                </a:lnTo>
                                <a:lnTo>
                                  <a:pt x="70" y="30"/>
                                </a:lnTo>
                                <a:lnTo>
                                  <a:pt x="65" y="45"/>
                                </a:lnTo>
                                <a:lnTo>
                                  <a:pt x="60" y="50"/>
                                </a:lnTo>
                                <a:lnTo>
                                  <a:pt x="45" y="60"/>
                                </a:lnTo>
                                <a:lnTo>
                                  <a:pt x="30" y="65"/>
                                </a:lnTo>
                                <a:lnTo>
                                  <a:pt x="20" y="65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" name="Group 116"/>
                      <wpg:cNvGrpSpPr>
                        <a:grpSpLocks/>
                      </wpg:cNvGrpSpPr>
                      <wpg:grpSpPr bwMode="auto">
                        <a:xfrm>
                          <a:off x="8988" y="713"/>
                          <a:ext cx="250" cy="275"/>
                          <a:chOff x="8988" y="713"/>
                          <a:chExt cx="250" cy="275"/>
                        </a:xfrm>
                      </wpg:grpSpPr>
                      <wps:wsp>
                        <wps:cNvPr id="150" name="Freeform 119"/>
                        <wps:cNvSpPr>
                          <a:spLocks/>
                        </wps:cNvSpPr>
                        <wps:spPr bwMode="auto">
                          <a:xfrm>
                            <a:off x="8988" y="713"/>
                            <a:ext cx="250" cy="275"/>
                          </a:xfrm>
                          <a:custGeom>
                            <a:avLst/>
                            <a:gdLst>
                              <a:gd name="T0" fmla="+- 0 9168 8988"/>
                              <a:gd name="T1" fmla="*/ T0 w 250"/>
                              <a:gd name="T2" fmla="+- 0 988 713"/>
                              <a:gd name="T3" fmla="*/ 988 h 275"/>
                              <a:gd name="T4" fmla="+- 0 9108 8988"/>
                              <a:gd name="T5" fmla="*/ T4 w 250"/>
                              <a:gd name="T6" fmla="+- 0 988 713"/>
                              <a:gd name="T7" fmla="*/ 988 h 275"/>
                              <a:gd name="T8" fmla="+- 0 9083 8988"/>
                              <a:gd name="T9" fmla="*/ T8 w 250"/>
                              <a:gd name="T10" fmla="+- 0 983 713"/>
                              <a:gd name="T11" fmla="*/ 983 h 275"/>
                              <a:gd name="T12" fmla="+- 0 9023 8988"/>
                              <a:gd name="T13" fmla="*/ T12 w 250"/>
                              <a:gd name="T14" fmla="+- 0 943 713"/>
                              <a:gd name="T15" fmla="*/ 943 h 275"/>
                              <a:gd name="T16" fmla="+- 0 8988 8988"/>
                              <a:gd name="T17" fmla="*/ T16 w 250"/>
                              <a:gd name="T18" fmla="+- 0 853 713"/>
                              <a:gd name="T19" fmla="*/ 853 h 275"/>
                              <a:gd name="T20" fmla="+- 0 8993 8988"/>
                              <a:gd name="T21" fmla="*/ T20 w 250"/>
                              <a:gd name="T22" fmla="+- 0 818 713"/>
                              <a:gd name="T23" fmla="*/ 818 h 275"/>
                              <a:gd name="T24" fmla="+- 0 9028 8988"/>
                              <a:gd name="T25" fmla="*/ T24 w 250"/>
                              <a:gd name="T26" fmla="+- 0 753 713"/>
                              <a:gd name="T27" fmla="*/ 753 h 275"/>
                              <a:gd name="T28" fmla="+- 0 9088 8988"/>
                              <a:gd name="T29" fmla="*/ T28 w 250"/>
                              <a:gd name="T30" fmla="+- 0 718 713"/>
                              <a:gd name="T31" fmla="*/ 718 h 275"/>
                              <a:gd name="T32" fmla="+- 0 9108 8988"/>
                              <a:gd name="T33" fmla="*/ T32 w 250"/>
                              <a:gd name="T34" fmla="+- 0 713 713"/>
                              <a:gd name="T35" fmla="*/ 713 h 275"/>
                              <a:gd name="T36" fmla="+- 0 9168 8988"/>
                              <a:gd name="T37" fmla="*/ T36 w 250"/>
                              <a:gd name="T38" fmla="+- 0 713 713"/>
                              <a:gd name="T39" fmla="*/ 713 h 275"/>
                              <a:gd name="T40" fmla="+- 0 9193 8988"/>
                              <a:gd name="T41" fmla="*/ T40 w 250"/>
                              <a:gd name="T42" fmla="+- 0 718 713"/>
                              <a:gd name="T43" fmla="*/ 718 h 275"/>
                              <a:gd name="T44" fmla="+- 0 9228 8988"/>
                              <a:gd name="T45" fmla="*/ T44 w 250"/>
                              <a:gd name="T46" fmla="+- 0 728 713"/>
                              <a:gd name="T47" fmla="*/ 728 h 275"/>
                              <a:gd name="T48" fmla="+- 0 9218 8988"/>
                              <a:gd name="T49" fmla="*/ T48 w 250"/>
                              <a:gd name="T50" fmla="+- 0 763 713"/>
                              <a:gd name="T51" fmla="*/ 763 h 275"/>
                              <a:gd name="T52" fmla="+- 0 9133 8988"/>
                              <a:gd name="T53" fmla="*/ T52 w 250"/>
                              <a:gd name="T54" fmla="+- 0 763 713"/>
                              <a:gd name="T55" fmla="*/ 763 h 275"/>
                              <a:gd name="T56" fmla="+- 0 9108 8988"/>
                              <a:gd name="T57" fmla="*/ T56 w 250"/>
                              <a:gd name="T58" fmla="+- 0 773 713"/>
                              <a:gd name="T59" fmla="*/ 773 h 275"/>
                              <a:gd name="T60" fmla="+- 0 9093 8988"/>
                              <a:gd name="T61" fmla="*/ T60 w 250"/>
                              <a:gd name="T62" fmla="+- 0 783 713"/>
                              <a:gd name="T63" fmla="*/ 783 h 275"/>
                              <a:gd name="T64" fmla="+- 0 9083 8988"/>
                              <a:gd name="T65" fmla="*/ T64 w 250"/>
                              <a:gd name="T66" fmla="+- 0 793 713"/>
                              <a:gd name="T67" fmla="*/ 793 h 275"/>
                              <a:gd name="T68" fmla="+- 0 9068 8988"/>
                              <a:gd name="T69" fmla="*/ T68 w 250"/>
                              <a:gd name="T70" fmla="+- 0 813 713"/>
                              <a:gd name="T71" fmla="*/ 813 h 275"/>
                              <a:gd name="T72" fmla="+- 0 9063 8988"/>
                              <a:gd name="T73" fmla="*/ T72 w 250"/>
                              <a:gd name="T74" fmla="+- 0 838 713"/>
                              <a:gd name="T75" fmla="*/ 838 h 275"/>
                              <a:gd name="T76" fmla="+- 0 9063 8988"/>
                              <a:gd name="T77" fmla="*/ T76 w 250"/>
                              <a:gd name="T78" fmla="+- 0 868 713"/>
                              <a:gd name="T79" fmla="*/ 868 h 275"/>
                              <a:gd name="T80" fmla="+- 0 9068 8988"/>
                              <a:gd name="T81" fmla="*/ T80 w 250"/>
                              <a:gd name="T82" fmla="+- 0 888 713"/>
                              <a:gd name="T83" fmla="*/ 888 h 275"/>
                              <a:gd name="T84" fmla="+- 0 9083 8988"/>
                              <a:gd name="T85" fmla="*/ T84 w 250"/>
                              <a:gd name="T86" fmla="+- 0 908 713"/>
                              <a:gd name="T87" fmla="*/ 908 h 275"/>
                              <a:gd name="T88" fmla="+- 0 9098 8988"/>
                              <a:gd name="T89" fmla="*/ T88 w 250"/>
                              <a:gd name="T90" fmla="+- 0 923 713"/>
                              <a:gd name="T91" fmla="*/ 923 h 275"/>
                              <a:gd name="T92" fmla="+- 0 9118 8988"/>
                              <a:gd name="T93" fmla="*/ T92 w 250"/>
                              <a:gd name="T94" fmla="+- 0 933 713"/>
                              <a:gd name="T95" fmla="*/ 933 h 275"/>
                              <a:gd name="T96" fmla="+- 0 9133 8988"/>
                              <a:gd name="T97" fmla="*/ T96 w 250"/>
                              <a:gd name="T98" fmla="+- 0 933 713"/>
                              <a:gd name="T99" fmla="*/ 933 h 275"/>
                              <a:gd name="T100" fmla="+- 0 9143 8988"/>
                              <a:gd name="T101" fmla="*/ T100 w 250"/>
                              <a:gd name="T102" fmla="+- 0 938 713"/>
                              <a:gd name="T103" fmla="*/ 938 h 275"/>
                              <a:gd name="T104" fmla="+- 0 9238 8988"/>
                              <a:gd name="T105" fmla="*/ T104 w 250"/>
                              <a:gd name="T106" fmla="+- 0 938 713"/>
                              <a:gd name="T107" fmla="*/ 938 h 275"/>
                              <a:gd name="T108" fmla="+- 0 9238 8988"/>
                              <a:gd name="T109" fmla="*/ T108 w 250"/>
                              <a:gd name="T110" fmla="+- 0 973 713"/>
                              <a:gd name="T111" fmla="*/ 973 h 275"/>
                              <a:gd name="T112" fmla="+- 0 9203 8988"/>
                              <a:gd name="T113" fmla="*/ T112 w 250"/>
                              <a:gd name="T114" fmla="+- 0 983 713"/>
                              <a:gd name="T115" fmla="*/ 983 h 275"/>
                              <a:gd name="T116" fmla="+- 0 9168 8988"/>
                              <a:gd name="T117" fmla="*/ T116 w 250"/>
                              <a:gd name="T118" fmla="+- 0 988 713"/>
                              <a:gd name="T119" fmla="*/ 98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0" h="275">
                                <a:moveTo>
                                  <a:pt x="180" y="275"/>
                                </a:moveTo>
                                <a:lnTo>
                                  <a:pt x="120" y="275"/>
                                </a:lnTo>
                                <a:lnTo>
                                  <a:pt x="95" y="270"/>
                                </a:lnTo>
                                <a:lnTo>
                                  <a:pt x="35" y="230"/>
                                </a:lnTo>
                                <a:lnTo>
                                  <a:pt x="0" y="140"/>
                                </a:lnTo>
                                <a:lnTo>
                                  <a:pt x="5" y="105"/>
                                </a:lnTo>
                                <a:lnTo>
                                  <a:pt x="40" y="40"/>
                                </a:lnTo>
                                <a:lnTo>
                                  <a:pt x="100" y="5"/>
                                </a:lnTo>
                                <a:lnTo>
                                  <a:pt x="120" y="0"/>
                                </a:lnTo>
                                <a:lnTo>
                                  <a:pt x="180" y="0"/>
                                </a:lnTo>
                                <a:lnTo>
                                  <a:pt x="205" y="5"/>
                                </a:lnTo>
                                <a:lnTo>
                                  <a:pt x="240" y="15"/>
                                </a:lnTo>
                                <a:lnTo>
                                  <a:pt x="230" y="50"/>
                                </a:lnTo>
                                <a:lnTo>
                                  <a:pt x="145" y="50"/>
                                </a:lnTo>
                                <a:lnTo>
                                  <a:pt x="120" y="60"/>
                                </a:lnTo>
                                <a:lnTo>
                                  <a:pt x="105" y="70"/>
                                </a:lnTo>
                                <a:lnTo>
                                  <a:pt x="95" y="80"/>
                                </a:lnTo>
                                <a:lnTo>
                                  <a:pt x="80" y="100"/>
                                </a:lnTo>
                                <a:lnTo>
                                  <a:pt x="75" y="125"/>
                                </a:lnTo>
                                <a:lnTo>
                                  <a:pt x="75" y="155"/>
                                </a:lnTo>
                                <a:lnTo>
                                  <a:pt x="80" y="175"/>
                                </a:lnTo>
                                <a:lnTo>
                                  <a:pt x="95" y="195"/>
                                </a:lnTo>
                                <a:lnTo>
                                  <a:pt x="110" y="210"/>
                                </a:lnTo>
                                <a:lnTo>
                                  <a:pt x="130" y="220"/>
                                </a:lnTo>
                                <a:lnTo>
                                  <a:pt x="145" y="220"/>
                                </a:lnTo>
                                <a:lnTo>
                                  <a:pt x="155" y="225"/>
                                </a:lnTo>
                                <a:lnTo>
                                  <a:pt x="250" y="225"/>
                                </a:lnTo>
                                <a:lnTo>
                                  <a:pt x="250" y="260"/>
                                </a:lnTo>
                                <a:lnTo>
                                  <a:pt x="215" y="270"/>
                                </a:lnTo>
                                <a:lnTo>
                                  <a:pt x="18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18"/>
                        <wps:cNvSpPr>
                          <a:spLocks/>
                        </wps:cNvSpPr>
                        <wps:spPr bwMode="auto">
                          <a:xfrm>
                            <a:off x="8988" y="713"/>
                            <a:ext cx="250" cy="275"/>
                          </a:xfrm>
                          <a:custGeom>
                            <a:avLst/>
                            <a:gdLst>
                              <a:gd name="T0" fmla="+- 0 9213 8988"/>
                              <a:gd name="T1" fmla="*/ T0 w 250"/>
                              <a:gd name="T2" fmla="+- 0 778 713"/>
                              <a:gd name="T3" fmla="*/ 778 h 275"/>
                              <a:gd name="T4" fmla="+- 0 9173 8988"/>
                              <a:gd name="T5" fmla="*/ T4 w 250"/>
                              <a:gd name="T6" fmla="+- 0 768 713"/>
                              <a:gd name="T7" fmla="*/ 768 h 275"/>
                              <a:gd name="T8" fmla="+- 0 9148 8988"/>
                              <a:gd name="T9" fmla="*/ T8 w 250"/>
                              <a:gd name="T10" fmla="+- 0 763 713"/>
                              <a:gd name="T11" fmla="*/ 763 h 275"/>
                              <a:gd name="T12" fmla="+- 0 9218 8988"/>
                              <a:gd name="T13" fmla="*/ T12 w 250"/>
                              <a:gd name="T14" fmla="+- 0 763 713"/>
                              <a:gd name="T15" fmla="*/ 763 h 275"/>
                              <a:gd name="T16" fmla="+- 0 9213 8988"/>
                              <a:gd name="T17" fmla="*/ T16 w 250"/>
                              <a:gd name="T18" fmla="+- 0 778 713"/>
                              <a:gd name="T19" fmla="*/ 77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275">
                                <a:moveTo>
                                  <a:pt x="225" y="65"/>
                                </a:moveTo>
                                <a:lnTo>
                                  <a:pt x="185" y="55"/>
                                </a:lnTo>
                                <a:lnTo>
                                  <a:pt x="160" y="50"/>
                                </a:lnTo>
                                <a:lnTo>
                                  <a:pt x="230" y="50"/>
                                </a:lnTo>
                                <a:lnTo>
                                  <a:pt x="22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17"/>
                        <wps:cNvSpPr>
                          <a:spLocks/>
                        </wps:cNvSpPr>
                        <wps:spPr bwMode="auto">
                          <a:xfrm>
                            <a:off x="8988" y="713"/>
                            <a:ext cx="250" cy="275"/>
                          </a:xfrm>
                          <a:custGeom>
                            <a:avLst/>
                            <a:gdLst>
                              <a:gd name="T0" fmla="+- 0 9238 8988"/>
                              <a:gd name="T1" fmla="*/ T0 w 250"/>
                              <a:gd name="T2" fmla="+- 0 938 713"/>
                              <a:gd name="T3" fmla="*/ 938 h 275"/>
                              <a:gd name="T4" fmla="+- 0 9143 8988"/>
                              <a:gd name="T5" fmla="*/ T4 w 250"/>
                              <a:gd name="T6" fmla="+- 0 938 713"/>
                              <a:gd name="T7" fmla="*/ 938 h 275"/>
                              <a:gd name="T8" fmla="+- 0 9158 8988"/>
                              <a:gd name="T9" fmla="*/ T8 w 250"/>
                              <a:gd name="T10" fmla="+- 0 933 713"/>
                              <a:gd name="T11" fmla="*/ 933 h 275"/>
                              <a:gd name="T12" fmla="+- 0 9168 8988"/>
                              <a:gd name="T13" fmla="*/ T12 w 250"/>
                              <a:gd name="T14" fmla="+- 0 928 713"/>
                              <a:gd name="T15" fmla="*/ 928 h 275"/>
                              <a:gd name="T16" fmla="+- 0 9168 8988"/>
                              <a:gd name="T17" fmla="*/ T16 w 250"/>
                              <a:gd name="T18" fmla="+- 0 838 713"/>
                              <a:gd name="T19" fmla="*/ 838 h 275"/>
                              <a:gd name="T20" fmla="+- 0 9238 8988"/>
                              <a:gd name="T21" fmla="*/ T20 w 250"/>
                              <a:gd name="T22" fmla="+- 0 838 713"/>
                              <a:gd name="T23" fmla="*/ 838 h 275"/>
                              <a:gd name="T24" fmla="+- 0 9238 8988"/>
                              <a:gd name="T25" fmla="*/ T24 w 250"/>
                              <a:gd name="T26" fmla="+- 0 938 713"/>
                              <a:gd name="T27" fmla="*/ 93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0" h="275">
                                <a:moveTo>
                                  <a:pt x="250" y="225"/>
                                </a:moveTo>
                                <a:lnTo>
                                  <a:pt x="155" y="225"/>
                                </a:lnTo>
                                <a:lnTo>
                                  <a:pt x="170" y="220"/>
                                </a:lnTo>
                                <a:lnTo>
                                  <a:pt x="180" y="215"/>
                                </a:lnTo>
                                <a:lnTo>
                                  <a:pt x="180" y="125"/>
                                </a:lnTo>
                                <a:lnTo>
                                  <a:pt x="250" y="125"/>
                                </a:lnTo>
                                <a:lnTo>
                                  <a:pt x="25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93D7D1" id="Group 115" o:spid="_x0000_s1026" style="position:absolute;margin-left:437.9pt;margin-top:35.65pt;width:24pt;height:13.75pt;z-index:-287520;mso-position-horizontal-relative:page;mso-position-vertical-relative:page" coordorigin="8758,713" coordsize="480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">
              <v:group id="Group 122" o:spid="_x0000_s1027" style="position:absolute;left:8758;top:713;width:225;height:275" coordorigin="8758,713" coordsize="22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<v:shape id="Freeform 125" o:spid="_x0000_s1028" style="position:absolute;left:8758;top:713;width:225;height:275;visibility:visible;mso-wrap-style:square;v-text-anchor:top" coordsize="22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" path="m70,275l,275,,,130,r25,5l175,15r20,20l205,50r1,5l70,55r,65l198,120r-3,5l175,140r-20,10l145,150r20,20l70,170r,105xe" fillcolor="#008240" stroked="f">
                  <v:path arrowok="t" o:connecttype="custom" o:connectlocs="70,988;0,988;0,713;130,713;155,718;175,728;195,748;205,763;206,768;70,768;70,833;198,833;195,838;175,853;155,863;145,863;165,883;70,883;70,988" o:connectangles="0,0,0,0,0,0,0,0,0,0,0,0,0,0,0,0,0,0,0"/>
                </v:shape>
                <v:shape id="Freeform 124" o:spid="_x0000_s1029" style="position:absolute;left:8758;top:713;width:225;height:275;visibility:visible;mso-wrap-style:square;v-text-anchor:top" coordsize="22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" path="m198,120r-98,l115,115r15,-10l135,100r5,-15l135,70,130,60,115,55r91,l210,80r-5,25l198,120xe" fillcolor="#008240" stroked="f">
                  <v:path arrowok="t" o:connecttype="custom" o:connectlocs="198,833;100,833;115,828;130,818;135,813;140,798;135,783;130,773;115,768;206,768;210,793;205,818;198,833" o:connectangles="0,0,0,0,0,0,0,0,0,0,0,0,0"/>
                </v:shape>
                <v:shape id="Freeform 123" o:spid="_x0000_s1030" style="position:absolute;left:8758;top:713;width:225;height:275;visibility:visible;mso-wrap-style:square;v-text-anchor:top" coordsize="22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" path="m225,275r-75,l110,200,100,185,95,175,80,170r85,l180,185r45,90xe" fillcolor="#008240" stroked="f">
                  <v:path arrowok="t" o:connecttype="custom" o:connectlocs="225,988;150,988;110,913;100,898;95,888;80,883;165,883;180,898;225,988" o:connectangles="0,0,0,0,0,0,0,0,0"/>
                </v:shape>
              </v:group>
              <v:group id="Group 120" o:spid="_x0000_s1031" style="position:absolute;left:8828;top:768;width:70;height:65" coordorigin="8828,768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<v:shape id="Freeform 121" o:spid="_x0000_s1032" style="position:absolute;left:8828;top:768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" path="m,65l,,30,,45,,60,5r5,10l70,30,65,45r-5,5l45,60,30,65r-10,l,65xe" filled="f" strokecolor="white" strokeweight=".25pt">
                  <v:path arrowok="t" o:connecttype="custom" o:connectlocs="0,833;0,768;30,768;45,768;60,773;65,783;70,798;65,813;60,818;45,828;30,833;20,833;0,833" o:connectangles="0,0,0,0,0,0,0,0,0,0,0,0,0"/>
                </v:shape>
              </v:group>
              <v:group id="Group 116" o:spid="_x0000_s1033" style="position:absolute;left:8988;top:713;width:250;height:275" coordorigin="8988,713" coordsize="2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<v:shape id="Freeform 119" o:spid="_x0000_s1034" style="position:absolute;left:8988;top:713;width:250;height:275;visibility:visible;mso-wrap-style:square;v-text-anchor:top" coordsize="2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" path="m180,275r-60,l95,270,35,230,,140,5,105,40,40,100,5,120,r60,l205,5r35,10l230,50r-85,l120,60,105,70,95,80,80,100r-5,25l75,155r5,20l95,195r15,15l130,220r15,l155,225r95,l250,260r-35,10l180,275xe" fillcolor="#008240" stroked="f">
                  <v:path arrowok="t" o:connecttype="custom" o:connectlocs="180,988;120,988;95,983;35,943;0,853;5,818;40,753;100,718;120,713;180,713;205,718;240,728;230,763;145,763;120,773;105,783;95,793;80,813;75,838;75,868;80,888;95,908;110,923;130,933;145,933;155,938;250,938;250,973;215,983;180,988" o:connectangles="0,0,0,0,0,0,0,0,0,0,0,0,0,0,0,0,0,0,0,0,0,0,0,0,0,0,0,0,0,0"/>
                </v:shape>
                <v:shape id="Freeform 118" o:spid="_x0000_s1035" style="position:absolute;left:8988;top:713;width:250;height:275;visibility:visible;mso-wrap-style:square;v-text-anchor:top" coordsize="2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" path="m225,65l185,55,160,50r70,l225,65xe" fillcolor="#008240" stroked="f">
                  <v:path arrowok="t" o:connecttype="custom" o:connectlocs="225,778;185,768;160,763;230,763;225,778" o:connectangles="0,0,0,0,0"/>
                </v:shape>
                <v:shape id="Freeform 117" o:spid="_x0000_s1036" style="position:absolute;left:8988;top:713;width:250;height:275;visibility:visible;mso-wrap-style:square;v-text-anchor:top" coordsize="2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" path="m250,225r-95,l170,220r10,-5l180,125r70,l250,225xe" fillcolor="#008240" stroked="f">
                  <v:path arrowok="t" o:connecttype="custom" o:connectlocs="250,938;155,938;170,933;180,928;180,838;250,838;250,938" o:connectangles="0,0,0,0,0,0,0"/>
                </v:shape>
              </v:group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5E24F" w14:textId="77777777" w:rsidR="00D34C09" w:rsidRDefault="00D34C0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29984" behindDoc="1" locked="0" layoutInCell="1" allowOverlap="1" wp14:anchorId="168CDCDF" wp14:editId="3502052B">
              <wp:simplePos x="0" y="0"/>
              <wp:positionH relativeFrom="page">
                <wp:posOffset>4371975</wp:posOffset>
              </wp:positionH>
              <wp:positionV relativeFrom="page">
                <wp:posOffset>407670</wp:posOffset>
              </wp:positionV>
              <wp:extent cx="327660" cy="242570"/>
              <wp:effectExtent l="0" t="7620" r="5715" b="6985"/>
              <wp:wrapNone/>
              <wp:docPr id="123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7660" cy="242570"/>
                        <a:chOff x="6885" y="642"/>
                        <a:chExt cx="516" cy="382"/>
                      </a:xfrm>
                    </wpg:grpSpPr>
                    <wpg:grpSp>
                      <wpg:cNvPr id="124" name="Group 113"/>
                      <wpg:cNvGrpSpPr>
                        <a:grpSpLocks/>
                      </wpg:cNvGrpSpPr>
                      <wpg:grpSpPr bwMode="auto">
                        <a:xfrm>
                          <a:off x="7188" y="741"/>
                          <a:ext cx="185" cy="2"/>
                          <a:chOff x="7188" y="741"/>
                          <a:chExt cx="185" cy="2"/>
                        </a:xfrm>
                      </wpg:grpSpPr>
                      <wps:wsp>
                        <wps:cNvPr id="125" name="Freeform 114"/>
                        <wps:cNvSpPr>
                          <a:spLocks/>
                        </wps:cNvSpPr>
                        <wps:spPr bwMode="auto">
                          <a:xfrm>
                            <a:off x="7188" y="741"/>
                            <a:ext cx="185" cy="2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185"/>
                              <a:gd name="T2" fmla="+- 0 7373 7188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" name="Group 111"/>
                      <wpg:cNvGrpSpPr>
                        <a:grpSpLocks/>
                      </wpg:cNvGrpSpPr>
                      <wpg:grpSpPr bwMode="auto">
                        <a:xfrm>
                          <a:off x="7188" y="768"/>
                          <a:ext cx="65" cy="56"/>
                          <a:chOff x="7188" y="768"/>
                          <a:chExt cx="65" cy="56"/>
                        </a:xfrm>
                      </wpg:grpSpPr>
                      <wps:wsp>
                        <wps:cNvPr id="127" name="Freeform 112"/>
                        <wps:cNvSpPr>
                          <a:spLocks/>
                        </wps:cNvSpPr>
                        <wps:spPr bwMode="auto">
                          <a:xfrm>
                            <a:off x="7188" y="768"/>
                            <a:ext cx="65" cy="56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65"/>
                              <a:gd name="T2" fmla="+- 0 796 768"/>
                              <a:gd name="T3" fmla="*/ 796 h 56"/>
                              <a:gd name="T4" fmla="+- 0 7253 7188"/>
                              <a:gd name="T5" fmla="*/ T4 w 65"/>
                              <a:gd name="T6" fmla="+- 0 796 768"/>
                              <a:gd name="T7" fmla="*/ 79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5" h="56">
                                <a:moveTo>
                                  <a:pt x="0" y="28"/>
                                </a:moveTo>
                                <a:lnTo>
                                  <a:pt x="65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oup 109"/>
                      <wpg:cNvGrpSpPr>
                        <a:grpSpLocks/>
                      </wpg:cNvGrpSpPr>
                      <wpg:grpSpPr bwMode="auto">
                        <a:xfrm>
                          <a:off x="6913" y="851"/>
                          <a:ext cx="460" cy="2"/>
                          <a:chOff x="6913" y="851"/>
                          <a:chExt cx="460" cy="2"/>
                        </a:xfrm>
                      </wpg:grpSpPr>
                      <wps:wsp>
                        <wps:cNvPr id="129" name="Freeform 110"/>
                        <wps:cNvSpPr>
                          <a:spLocks/>
                        </wps:cNvSpPr>
                        <wps:spPr bwMode="auto">
                          <a:xfrm>
                            <a:off x="6913" y="851"/>
                            <a:ext cx="460" cy="2"/>
                          </a:xfrm>
                          <a:custGeom>
                            <a:avLst/>
                            <a:gdLst>
                              <a:gd name="T0" fmla="+- 0 6913 6913"/>
                              <a:gd name="T1" fmla="*/ T0 w 460"/>
                              <a:gd name="T2" fmla="+- 0 7373 6913"/>
                              <a:gd name="T3" fmla="*/ T2 w 4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">
                                <a:moveTo>
                                  <a:pt x="0" y="0"/>
                                </a:move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noFill/>
                          <a:ln w="3555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" name="Group 107"/>
                      <wpg:cNvGrpSpPr>
                        <a:grpSpLocks/>
                      </wpg:cNvGrpSpPr>
                      <wpg:grpSpPr bwMode="auto">
                        <a:xfrm>
                          <a:off x="7188" y="878"/>
                          <a:ext cx="65" cy="56"/>
                          <a:chOff x="7188" y="878"/>
                          <a:chExt cx="65" cy="56"/>
                        </a:xfrm>
                      </wpg:grpSpPr>
                      <wps:wsp>
                        <wps:cNvPr id="131" name="Freeform 108"/>
                        <wps:cNvSpPr>
                          <a:spLocks/>
                        </wps:cNvSpPr>
                        <wps:spPr bwMode="auto">
                          <a:xfrm>
                            <a:off x="7188" y="878"/>
                            <a:ext cx="65" cy="56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65"/>
                              <a:gd name="T2" fmla="+- 0 906 878"/>
                              <a:gd name="T3" fmla="*/ 906 h 56"/>
                              <a:gd name="T4" fmla="+- 0 7253 7188"/>
                              <a:gd name="T5" fmla="*/ T4 w 65"/>
                              <a:gd name="T6" fmla="+- 0 906 878"/>
                              <a:gd name="T7" fmla="*/ 90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5" h="56">
                                <a:moveTo>
                                  <a:pt x="0" y="28"/>
                                </a:moveTo>
                                <a:lnTo>
                                  <a:pt x="65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" name="Group 105"/>
                      <wpg:cNvGrpSpPr>
                        <a:grpSpLocks/>
                      </wpg:cNvGrpSpPr>
                      <wpg:grpSpPr bwMode="auto">
                        <a:xfrm>
                          <a:off x="7188" y="961"/>
                          <a:ext cx="185" cy="2"/>
                          <a:chOff x="7188" y="961"/>
                          <a:chExt cx="185" cy="2"/>
                        </a:xfrm>
                      </wpg:grpSpPr>
                      <wps:wsp>
                        <wps:cNvPr id="133" name="Freeform 106"/>
                        <wps:cNvSpPr>
                          <a:spLocks/>
                        </wps:cNvSpPr>
                        <wps:spPr bwMode="auto">
                          <a:xfrm>
                            <a:off x="7188" y="961"/>
                            <a:ext cx="185" cy="2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185"/>
                              <a:gd name="T2" fmla="+- 0 7373 7188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" name="Group 103"/>
                      <wpg:cNvGrpSpPr>
                        <a:grpSpLocks/>
                      </wpg:cNvGrpSpPr>
                      <wpg:grpSpPr bwMode="auto">
                        <a:xfrm>
                          <a:off x="7188" y="713"/>
                          <a:ext cx="185" cy="275"/>
                          <a:chOff x="7188" y="713"/>
                          <a:chExt cx="185" cy="275"/>
                        </a:xfrm>
                      </wpg:grpSpPr>
                      <wps:wsp>
                        <wps:cNvPr id="135" name="Freeform 104"/>
                        <wps:cNvSpPr>
                          <a:spLocks/>
                        </wps:cNvSpPr>
                        <wps:spPr bwMode="auto">
                          <a:xfrm>
                            <a:off x="7188" y="713"/>
                            <a:ext cx="185" cy="275"/>
                          </a:xfrm>
                          <a:custGeom>
                            <a:avLst/>
                            <a:gdLst>
                              <a:gd name="T0" fmla="+- 0 7373 7188"/>
                              <a:gd name="T1" fmla="*/ T0 w 185"/>
                              <a:gd name="T2" fmla="+- 0 823 713"/>
                              <a:gd name="T3" fmla="*/ 823 h 275"/>
                              <a:gd name="T4" fmla="+- 0 7253 7188"/>
                              <a:gd name="T5" fmla="*/ T4 w 185"/>
                              <a:gd name="T6" fmla="+- 0 823 713"/>
                              <a:gd name="T7" fmla="*/ 823 h 275"/>
                              <a:gd name="T8" fmla="+- 0 7253 7188"/>
                              <a:gd name="T9" fmla="*/ T8 w 185"/>
                              <a:gd name="T10" fmla="+- 0 768 713"/>
                              <a:gd name="T11" fmla="*/ 768 h 275"/>
                              <a:gd name="T12" fmla="+- 0 7373 7188"/>
                              <a:gd name="T13" fmla="*/ T12 w 185"/>
                              <a:gd name="T14" fmla="+- 0 768 713"/>
                              <a:gd name="T15" fmla="*/ 768 h 275"/>
                              <a:gd name="T16" fmla="+- 0 7373 7188"/>
                              <a:gd name="T17" fmla="*/ T16 w 185"/>
                              <a:gd name="T18" fmla="+- 0 713 713"/>
                              <a:gd name="T19" fmla="*/ 713 h 275"/>
                              <a:gd name="T20" fmla="+- 0 7188 7188"/>
                              <a:gd name="T21" fmla="*/ T20 w 185"/>
                              <a:gd name="T22" fmla="+- 0 713 713"/>
                              <a:gd name="T23" fmla="*/ 713 h 275"/>
                              <a:gd name="T24" fmla="+- 0 7188 7188"/>
                              <a:gd name="T25" fmla="*/ T24 w 185"/>
                              <a:gd name="T26" fmla="+- 0 988 713"/>
                              <a:gd name="T27" fmla="*/ 988 h 275"/>
                              <a:gd name="T28" fmla="+- 0 7373 7188"/>
                              <a:gd name="T29" fmla="*/ T28 w 185"/>
                              <a:gd name="T30" fmla="+- 0 988 713"/>
                              <a:gd name="T31" fmla="*/ 988 h 275"/>
                              <a:gd name="T32" fmla="+- 0 7373 7188"/>
                              <a:gd name="T33" fmla="*/ T32 w 185"/>
                              <a:gd name="T34" fmla="+- 0 933 713"/>
                              <a:gd name="T35" fmla="*/ 933 h 275"/>
                              <a:gd name="T36" fmla="+- 0 7253 7188"/>
                              <a:gd name="T37" fmla="*/ T36 w 185"/>
                              <a:gd name="T38" fmla="+- 0 933 713"/>
                              <a:gd name="T39" fmla="*/ 933 h 275"/>
                              <a:gd name="T40" fmla="+- 0 7253 7188"/>
                              <a:gd name="T41" fmla="*/ T40 w 185"/>
                              <a:gd name="T42" fmla="+- 0 878 713"/>
                              <a:gd name="T43" fmla="*/ 878 h 275"/>
                              <a:gd name="T44" fmla="+- 0 7373 7188"/>
                              <a:gd name="T45" fmla="*/ T44 w 185"/>
                              <a:gd name="T46" fmla="+- 0 878 713"/>
                              <a:gd name="T47" fmla="*/ 878 h 275"/>
                              <a:gd name="T48" fmla="+- 0 7373 7188"/>
                              <a:gd name="T49" fmla="*/ T48 w 185"/>
                              <a:gd name="T50" fmla="+- 0 823 713"/>
                              <a:gd name="T51" fmla="*/ 8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5" h="275">
                                <a:moveTo>
                                  <a:pt x="185" y="110"/>
                                </a:moveTo>
                                <a:lnTo>
                                  <a:pt x="65" y="110"/>
                                </a:lnTo>
                                <a:lnTo>
                                  <a:pt x="65" y="55"/>
                                </a:lnTo>
                                <a:lnTo>
                                  <a:pt x="185" y="5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185" y="275"/>
                                </a:lnTo>
                                <a:lnTo>
                                  <a:pt x="185" y="220"/>
                                </a:lnTo>
                                <a:lnTo>
                                  <a:pt x="65" y="220"/>
                                </a:lnTo>
                                <a:lnTo>
                                  <a:pt x="65" y="165"/>
                                </a:lnTo>
                                <a:lnTo>
                                  <a:pt x="185" y="165"/>
                                </a:lnTo>
                                <a:lnTo>
                                  <a:pt x="185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" name="Group 101"/>
                      <wpg:cNvGrpSpPr>
                        <a:grpSpLocks/>
                      </wpg:cNvGrpSpPr>
                      <wpg:grpSpPr bwMode="auto">
                        <a:xfrm>
                          <a:off x="7108" y="714"/>
                          <a:ext cx="2" cy="274"/>
                          <a:chOff x="7108" y="714"/>
                          <a:chExt cx="2" cy="274"/>
                        </a:xfrm>
                      </wpg:grpSpPr>
                      <wps:wsp>
                        <wps:cNvPr id="137" name="Freeform 102"/>
                        <wps:cNvSpPr>
                          <a:spLocks/>
                        </wps:cNvSpPr>
                        <wps:spPr bwMode="auto">
                          <a:xfrm>
                            <a:off x="7108" y="714"/>
                            <a:ext cx="2" cy="274"/>
                          </a:xfrm>
                          <a:custGeom>
                            <a:avLst/>
                            <a:gdLst>
                              <a:gd name="T0" fmla="+- 0 714 714"/>
                              <a:gd name="T1" fmla="*/ 714 h 274"/>
                              <a:gd name="T2" fmla="+- 0 988 714"/>
                              <a:gd name="T3" fmla="*/ 988 h 2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4">
                                <a:moveTo>
                                  <a:pt x="0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45721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" name="Group 99"/>
                      <wpg:cNvGrpSpPr>
                        <a:grpSpLocks/>
                      </wpg:cNvGrpSpPr>
                      <wpg:grpSpPr bwMode="auto">
                        <a:xfrm>
                          <a:off x="6948" y="678"/>
                          <a:ext cx="2" cy="310"/>
                          <a:chOff x="6948" y="678"/>
                          <a:chExt cx="2" cy="310"/>
                        </a:xfrm>
                      </wpg:grpSpPr>
                      <wps:wsp>
                        <wps:cNvPr id="139" name="Freeform 100"/>
                        <wps:cNvSpPr>
                          <a:spLocks/>
                        </wps:cNvSpPr>
                        <wps:spPr bwMode="auto">
                          <a:xfrm>
                            <a:off x="6948" y="678"/>
                            <a:ext cx="2" cy="310"/>
                          </a:xfrm>
                          <a:custGeom>
                            <a:avLst/>
                            <a:gdLst>
                              <a:gd name="T0" fmla="+- 0 678 678"/>
                              <a:gd name="T1" fmla="*/ 678 h 310"/>
                              <a:gd name="T2" fmla="+- 0 988 678"/>
                              <a:gd name="T3" fmla="*/ 988 h 3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0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</a:path>
                            </a:pathLst>
                          </a:custGeom>
                          <a:noFill/>
                          <a:ln w="45721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" name="Group 97"/>
                      <wpg:cNvGrpSpPr>
                        <a:grpSpLocks/>
                      </wpg:cNvGrpSpPr>
                      <wpg:grpSpPr bwMode="auto">
                        <a:xfrm>
                          <a:off x="6913" y="713"/>
                          <a:ext cx="230" cy="275"/>
                          <a:chOff x="6913" y="713"/>
                          <a:chExt cx="230" cy="275"/>
                        </a:xfrm>
                      </wpg:grpSpPr>
                      <wps:wsp>
                        <wps:cNvPr id="141" name="Freeform 98"/>
                        <wps:cNvSpPr>
                          <a:spLocks/>
                        </wps:cNvSpPr>
                        <wps:spPr bwMode="auto">
                          <a:xfrm>
                            <a:off x="6913" y="713"/>
                            <a:ext cx="230" cy="275"/>
                          </a:xfrm>
                          <a:custGeom>
                            <a:avLst/>
                            <a:gdLst>
                              <a:gd name="T0" fmla="+- 0 7143 6913"/>
                              <a:gd name="T1" fmla="*/ T0 w 230"/>
                              <a:gd name="T2" fmla="+- 0 713 713"/>
                              <a:gd name="T3" fmla="*/ 713 h 275"/>
                              <a:gd name="T4" fmla="+- 0 7073 6913"/>
                              <a:gd name="T5" fmla="*/ T4 w 230"/>
                              <a:gd name="T6" fmla="+- 0 713 713"/>
                              <a:gd name="T7" fmla="*/ 713 h 275"/>
                              <a:gd name="T8" fmla="+- 0 7073 6913"/>
                              <a:gd name="T9" fmla="*/ T8 w 230"/>
                              <a:gd name="T10" fmla="+- 0 823 713"/>
                              <a:gd name="T11" fmla="*/ 823 h 275"/>
                              <a:gd name="T12" fmla="+- 0 6913 6913"/>
                              <a:gd name="T13" fmla="*/ T12 w 230"/>
                              <a:gd name="T14" fmla="+- 0 823 713"/>
                              <a:gd name="T15" fmla="*/ 823 h 275"/>
                              <a:gd name="T16" fmla="+- 0 6913 6913"/>
                              <a:gd name="T17" fmla="*/ T16 w 230"/>
                              <a:gd name="T18" fmla="+- 0 988 713"/>
                              <a:gd name="T19" fmla="*/ 988 h 275"/>
                              <a:gd name="T20" fmla="+- 0 6983 6913"/>
                              <a:gd name="T21" fmla="*/ T20 w 230"/>
                              <a:gd name="T22" fmla="+- 0 988 713"/>
                              <a:gd name="T23" fmla="*/ 988 h 275"/>
                              <a:gd name="T24" fmla="+- 0 6983 6913"/>
                              <a:gd name="T25" fmla="*/ T24 w 230"/>
                              <a:gd name="T26" fmla="+- 0 878 713"/>
                              <a:gd name="T27" fmla="*/ 878 h 275"/>
                              <a:gd name="T28" fmla="+- 0 7073 6913"/>
                              <a:gd name="T29" fmla="*/ T28 w 230"/>
                              <a:gd name="T30" fmla="+- 0 878 713"/>
                              <a:gd name="T31" fmla="*/ 878 h 275"/>
                              <a:gd name="T32" fmla="+- 0 7073 6913"/>
                              <a:gd name="T33" fmla="*/ T32 w 230"/>
                              <a:gd name="T34" fmla="+- 0 988 713"/>
                              <a:gd name="T35" fmla="*/ 988 h 275"/>
                              <a:gd name="T36" fmla="+- 0 7143 6913"/>
                              <a:gd name="T37" fmla="*/ T36 w 230"/>
                              <a:gd name="T38" fmla="+- 0 988 713"/>
                              <a:gd name="T39" fmla="*/ 988 h 275"/>
                              <a:gd name="T40" fmla="+- 0 7143 6913"/>
                              <a:gd name="T41" fmla="*/ T40 w 230"/>
                              <a:gd name="T42" fmla="+- 0 713 713"/>
                              <a:gd name="T43" fmla="*/ 71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275">
                                <a:moveTo>
                                  <a:pt x="230" y="0"/>
                                </a:moveTo>
                                <a:lnTo>
                                  <a:pt x="160" y="0"/>
                                </a:lnTo>
                                <a:lnTo>
                                  <a:pt x="16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275"/>
                                </a:lnTo>
                                <a:lnTo>
                                  <a:pt x="70" y="275"/>
                                </a:lnTo>
                                <a:lnTo>
                                  <a:pt x="70" y="165"/>
                                </a:lnTo>
                                <a:lnTo>
                                  <a:pt x="160" y="165"/>
                                </a:lnTo>
                                <a:lnTo>
                                  <a:pt x="160" y="275"/>
                                </a:lnTo>
                                <a:lnTo>
                                  <a:pt x="230" y="275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AF621F" id="Group 96" o:spid="_x0000_s1026" style="position:absolute;margin-left:344.25pt;margin-top:32.1pt;width:25.8pt;height:19.1pt;z-index:-286496;mso-position-horizontal-relative:page;mso-position-vertical-relative:page" coordorigin="6885,642" coordsize="516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">
              <v:group id="Group 113" o:spid="_x0000_s1027" style="position:absolute;left:7188;top:741;width:185;height:2" coordorigin="7188,741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<v:shape id="Freeform 114" o:spid="_x0000_s1028" style="position:absolute;left:7188;top:741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" path="m,l185,e" filled="f" strokecolor="#008240" strokeweight=".98769mm">
                  <v:path arrowok="t" o:connecttype="custom" o:connectlocs="0,0;185,0" o:connectangles="0,0"/>
                </v:shape>
              </v:group>
              <v:group id="Group 111" o:spid="_x0000_s1029" style="position:absolute;left:7188;top:768;width:65;height:56" coordorigin="7188,768" coordsize="6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<v:shape id="Freeform 112" o:spid="_x0000_s1030" style="position:absolute;left:7188;top:768;width:65;height:56;visibility:visible;mso-wrap-style:square;v-text-anchor:top" coordsize="6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" path="m,28r65,e" filled="f" strokecolor="#008240" strokeweight="1.023mm">
                  <v:path arrowok="t" o:connecttype="custom" o:connectlocs="0,796;65,796" o:connectangles="0,0"/>
                </v:shape>
              </v:group>
              <v:group id="Group 109" o:spid="_x0000_s1031" style="position:absolute;left:6913;top:851;width:460;height:2" coordorigin="6913,851" coordsize="4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<v:shape id="Freeform 110" o:spid="_x0000_s1032" style="position:absolute;left:6913;top:851;width:460;height:2;visibility:visible;mso-wrap-style:square;v-text-anchor:top" coordsize="4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" path="m,l460,e" filled="f" strokecolor="#008240" strokeweight=".98772mm">
                  <v:path arrowok="t" o:connecttype="custom" o:connectlocs="0,0;460,0" o:connectangles="0,0"/>
                </v:shape>
              </v:group>
              <v:group id="Group 107" o:spid="_x0000_s1033" style="position:absolute;left:7188;top:878;width:65;height:56" coordorigin="7188,878" coordsize="6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<v:shape id="Freeform 108" o:spid="_x0000_s1034" style="position:absolute;left:7188;top:878;width:65;height:56;visibility:visible;mso-wrap-style:square;v-text-anchor:top" coordsize="6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" path="m,28r65,e" filled="f" strokecolor="#008240" strokeweight="1.023mm">
                  <v:path arrowok="t" o:connecttype="custom" o:connectlocs="0,906;65,906" o:connectangles="0,0"/>
                </v:shape>
              </v:group>
              <v:group id="Group 105" o:spid="_x0000_s1035" style="position:absolute;left:7188;top:961;width:185;height:2" coordorigin="7188,961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<v:shape id="Freeform 106" o:spid="_x0000_s1036" style="position:absolute;left:7188;top:961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" path="m,l185,e" filled="f" strokecolor="#008240" strokeweight=".98769mm">
                  <v:path arrowok="t" o:connecttype="custom" o:connectlocs="0,0;185,0" o:connectangles="0,0"/>
                </v:shape>
              </v:group>
              <v:group id="Group 103" o:spid="_x0000_s1037" style="position:absolute;left:7188;top:713;width:185;height:275" coordorigin="7188,713" coordsize="18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<v:shape id="Freeform 104" o:spid="_x0000_s1038" style="position:absolute;left:7188;top:713;width:185;height:275;visibility:visible;mso-wrap-style:square;v-text-anchor:top" coordsize="18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" path="m185,110r-120,l65,55r120,l185,,,,,275r185,l185,220r-120,l65,165r120,l185,110xe" filled="f" strokecolor="white" strokeweight=".25pt">
                  <v:path arrowok="t" o:connecttype="custom" o:connectlocs="185,823;65,823;65,768;185,768;185,713;0,713;0,988;185,988;185,933;65,933;65,878;185,878;185,823" o:connectangles="0,0,0,0,0,0,0,0,0,0,0,0,0"/>
                </v:shape>
              </v:group>
              <v:group id="Group 101" o:spid="_x0000_s1039" style="position:absolute;left:7108;top:714;width:2;height:274" coordorigin="7108,714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<v:shape id="Freeform 102" o:spid="_x0000_s1040" style="position:absolute;left:7108;top:714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" path="m,l,274e" filled="f" strokecolor="#008240" strokeweight="1.27mm">
                  <v:path arrowok="t" o:connecttype="custom" o:connectlocs="0,714;0,988" o:connectangles="0,0"/>
                </v:shape>
              </v:group>
              <v:group id="Group 99" o:spid="_x0000_s1041" style="position:absolute;left:6948;top:678;width:2;height:310" coordorigin="6948,678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<v:shape id="Freeform 100" o:spid="_x0000_s1042" style="position:absolute;left:6948;top:678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" path="m,l,310e" filled="f" strokecolor="#008240" strokeweight="1.27mm">
                  <v:path arrowok="t" o:connecttype="custom" o:connectlocs="0,678;0,988" o:connectangles="0,0"/>
                </v:shape>
              </v:group>
              <v:group id="Group 97" o:spid="_x0000_s1043" style="position:absolute;left:6913;top:713;width:230;height:275" coordorigin="6913,713" coordsize="23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<v:shape id="Freeform 98" o:spid="_x0000_s1044" style="position:absolute;left:6913;top:713;width:230;height:275;visibility:visible;mso-wrap-style:square;v-text-anchor:top" coordsize="23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" path="m230,l160,r,110l,110,,275r70,l70,165r90,l160,275r70,l230,xe" filled="f" strokecolor="white" strokeweight=".25pt">
                  <v:path arrowok="t" o:connecttype="custom" o:connectlocs="230,713;160,713;160,823;0,823;0,988;70,988;70,878;160,878;160,988;230,988;230,713" o:connectangles="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31008" behindDoc="1" locked="0" layoutInCell="1" allowOverlap="1" wp14:anchorId="298D1844" wp14:editId="24E8B3C9">
              <wp:simplePos x="0" y="0"/>
              <wp:positionH relativeFrom="page">
                <wp:posOffset>4780280</wp:posOffset>
              </wp:positionH>
              <wp:positionV relativeFrom="page">
                <wp:posOffset>428625</wp:posOffset>
              </wp:positionV>
              <wp:extent cx="774065" cy="200025"/>
              <wp:effectExtent l="8255" t="0" r="8255" b="9525"/>
              <wp:wrapNone/>
              <wp:docPr id="81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4065" cy="200025"/>
                        <a:chOff x="7528" y="675"/>
                        <a:chExt cx="1219" cy="315"/>
                      </a:xfrm>
                    </wpg:grpSpPr>
                    <wpg:grpSp>
                      <wpg:cNvPr id="82" name="Group 94"/>
                      <wpg:cNvGrpSpPr>
                        <a:grpSpLocks/>
                      </wpg:cNvGrpSpPr>
                      <wpg:grpSpPr bwMode="auto">
                        <a:xfrm>
                          <a:off x="8528" y="741"/>
                          <a:ext cx="190" cy="2"/>
                          <a:chOff x="8528" y="741"/>
                          <a:chExt cx="190" cy="2"/>
                        </a:xfrm>
                      </wpg:grpSpPr>
                      <wps:wsp>
                        <wps:cNvPr id="83" name="Freeform 95"/>
                        <wps:cNvSpPr>
                          <a:spLocks/>
                        </wps:cNvSpPr>
                        <wps:spPr bwMode="auto">
                          <a:xfrm>
                            <a:off x="8528" y="741"/>
                            <a:ext cx="190" cy="2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190"/>
                              <a:gd name="T2" fmla="+- 0 8718 8528"/>
                              <a:gd name="T3" fmla="*/ T2 w 1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">
                                <a:moveTo>
                                  <a:pt x="0" y="0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" name="Group 92"/>
                      <wpg:cNvGrpSpPr>
                        <a:grpSpLocks/>
                      </wpg:cNvGrpSpPr>
                      <wpg:grpSpPr bwMode="auto">
                        <a:xfrm>
                          <a:off x="8528" y="768"/>
                          <a:ext cx="70" cy="56"/>
                          <a:chOff x="8528" y="768"/>
                          <a:chExt cx="70" cy="56"/>
                        </a:xfrm>
                      </wpg:grpSpPr>
                      <wps:wsp>
                        <wps:cNvPr id="85" name="Freeform 93"/>
                        <wps:cNvSpPr>
                          <a:spLocks/>
                        </wps:cNvSpPr>
                        <wps:spPr bwMode="auto">
                          <a:xfrm>
                            <a:off x="8528" y="768"/>
                            <a:ext cx="70" cy="56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70"/>
                              <a:gd name="T2" fmla="+- 0 796 768"/>
                              <a:gd name="T3" fmla="*/ 796 h 56"/>
                              <a:gd name="T4" fmla="+- 0 8598 8528"/>
                              <a:gd name="T5" fmla="*/ T4 w 70"/>
                              <a:gd name="T6" fmla="+- 0 796 768"/>
                              <a:gd name="T7" fmla="*/ 79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0" h="56">
                                <a:moveTo>
                                  <a:pt x="0" y="28"/>
                                </a:moveTo>
                                <a:lnTo>
                                  <a:pt x="70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" name="Group 90"/>
                      <wpg:cNvGrpSpPr>
                        <a:grpSpLocks/>
                      </wpg:cNvGrpSpPr>
                      <wpg:grpSpPr bwMode="auto">
                        <a:xfrm>
                          <a:off x="8528" y="851"/>
                          <a:ext cx="190" cy="2"/>
                          <a:chOff x="8528" y="851"/>
                          <a:chExt cx="190" cy="2"/>
                        </a:xfrm>
                      </wpg:grpSpPr>
                      <wps:wsp>
                        <wps:cNvPr id="87" name="Freeform 91"/>
                        <wps:cNvSpPr>
                          <a:spLocks/>
                        </wps:cNvSpPr>
                        <wps:spPr bwMode="auto">
                          <a:xfrm>
                            <a:off x="8528" y="851"/>
                            <a:ext cx="190" cy="2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190"/>
                              <a:gd name="T2" fmla="+- 0 8718 8528"/>
                              <a:gd name="T3" fmla="*/ T2 w 1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">
                                <a:moveTo>
                                  <a:pt x="0" y="0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" name="Group 88"/>
                      <wpg:cNvGrpSpPr>
                        <a:grpSpLocks/>
                      </wpg:cNvGrpSpPr>
                      <wpg:grpSpPr bwMode="auto">
                        <a:xfrm>
                          <a:off x="8528" y="878"/>
                          <a:ext cx="70" cy="56"/>
                          <a:chOff x="8528" y="878"/>
                          <a:chExt cx="70" cy="56"/>
                        </a:xfrm>
                      </wpg:grpSpPr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8528" y="878"/>
                            <a:ext cx="70" cy="56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70"/>
                              <a:gd name="T2" fmla="+- 0 906 878"/>
                              <a:gd name="T3" fmla="*/ 906 h 56"/>
                              <a:gd name="T4" fmla="+- 0 8598 8528"/>
                              <a:gd name="T5" fmla="*/ T4 w 70"/>
                              <a:gd name="T6" fmla="+- 0 906 878"/>
                              <a:gd name="T7" fmla="*/ 90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0" h="56">
                                <a:moveTo>
                                  <a:pt x="0" y="28"/>
                                </a:moveTo>
                                <a:lnTo>
                                  <a:pt x="70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" name="Group 86"/>
                      <wpg:cNvGrpSpPr>
                        <a:grpSpLocks/>
                      </wpg:cNvGrpSpPr>
                      <wpg:grpSpPr bwMode="auto">
                        <a:xfrm>
                          <a:off x="8528" y="961"/>
                          <a:ext cx="190" cy="2"/>
                          <a:chOff x="8528" y="961"/>
                          <a:chExt cx="190" cy="2"/>
                        </a:xfrm>
                      </wpg:grpSpPr>
                      <wps:wsp>
                        <wps:cNvPr id="91" name="Freeform 87"/>
                        <wps:cNvSpPr>
                          <a:spLocks/>
                        </wps:cNvSpPr>
                        <wps:spPr bwMode="auto">
                          <a:xfrm>
                            <a:off x="8528" y="961"/>
                            <a:ext cx="190" cy="2"/>
                          </a:xfrm>
                          <a:custGeom>
                            <a:avLst/>
                            <a:gdLst>
                              <a:gd name="T0" fmla="+- 0 8528 8528"/>
                              <a:gd name="T1" fmla="*/ T0 w 190"/>
                              <a:gd name="T2" fmla="+- 0 8718 8528"/>
                              <a:gd name="T3" fmla="*/ T2 w 1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">
                                <a:moveTo>
                                  <a:pt x="0" y="0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" name="Group 84"/>
                      <wpg:cNvGrpSpPr>
                        <a:grpSpLocks/>
                      </wpg:cNvGrpSpPr>
                      <wpg:grpSpPr bwMode="auto">
                        <a:xfrm>
                          <a:off x="8528" y="713"/>
                          <a:ext cx="190" cy="275"/>
                          <a:chOff x="8528" y="713"/>
                          <a:chExt cx="190" cy="275"/>
                        </a:xfrm>
                      </wpg:grpSpPr>
                      <wps:wsp>
                        <wps:cNvPr id="93" name="Freeform 85"/>
                        <wps:cNvSpPr>
                          <a:spLocks/>
                        </wps:cNvSpPr>
                        <wps:spPr bwMode="auto">
                          <a:xfrm>
                            <a:off x="8528" y="713"/>
                            <a:ext cx="190" cy="275"/>
                          </a:xfrm>
                          <a:custGeom>
                            <a:avLst/>
                            <a:gdLst>
                              <a:gd name="T0" fmla="+- 0 8718 8528"/>
                              <a:gd name="T1" fmla="*/ T0 w 190"/>
                              <a:gd name="T2" fmla="+- 0 823 713"/>
                              <a:gd name="T3" fmla="*/ 823 h 275"/>
                              <a:gd name="T4" fmla="+- 0 8598 8528"/>
                              <a:gd name="T5" fmla="*/ T4 w 190"/>
                              <a:gd name="T6" fmla="+- 0 823 713"/>
                              <a:gd name="T7" fmla="*/ 823 h 275"/>
                              <a:gd name="T8" fmla="+- 0 8598 8528"/>
                              <a:gd name="T9" fmla="*/ T8 w 190"/>
                              <a:gd name="T10" fmla="+- 0 768 713"/>
                              <a:gd name="T11" fmla="*/ 768 h 275"/>
                              <a:gd name="T12" fmla="+- 0 8718 8528"/>
                              <a:gd name="T13" fmla="*/ T12 w 190"/>
                              <a:gd name="T14" fmla="+- 0 768 713"/>
                              <a:gd name="T15" fmla="*/ 768 h 275"/>
                              <a:gd name="T16" fmla="+- 0 8718 8528"/>
                              <a:gd name="T17" fmla="*/ T16 w 190"/>
                              <a:gd name="T18" fmla="+- 0 713 713"/>
                              <a:gd name="T19" fmla="*/ 713 h 275"/>
                              <a:gd name="T20" fmla="+- 0 8528 8528"/>
                              <a:gd name="T21" fmla="*/ T20 w 190"/>
                              <a:gd name="T22" fmla="+- 0 713 713"/>
                              <a:gd name="T23" fmla="*/ 713 h 275"/>
                              <a:gd name="T24" fmla="+- 0 8528 8528"/>
                              <a:gd name="T25" fmla="*/ T24 w 190"/>
                              <a:gd name="T26" fmla="+- 0 988 713"/>
                              <a:gd name="T27" fmla="*/ 988 h 275"/>
                              <a:gd name="T28" fmla="+- 0 8718 8528"/>
                              <a:gd name="T29" fmla="*/ T28 w 190"/>
                              <a:gd name="T30" fmla="+- 0 988 713"/>
                              <a:gd name="T31" fmla="*/ 988 h 275"/>
                              <a:gd name="T32" fmla="+- 0 8718 8528"/>
                              <a:gd name="T33" fmla="*/ T32 w 190"/>
                              <a:gd name="T34" fmla="+- 0 933 713"/>
                              <a:gd name="T35" fmla="*/ 933 h 275"/>
                              <a:gd name="T36" fmla="+- 0 8598 8528"/>
                              <a:gd name="T37" fmla="*/ T36 w 190"/>
                              <a:gd name="T38" fmla="+- 0 933 713"/>
                              <a:gd name="T39" fmla="*/ 933 h 275"/>
                              <a:gd name="T40" fmla="+- 0 8598 8528"/>
                              <a:gd name="T41" fmla="*/ T40 w 190"/>
                              <a:gd name="T42" fmla="+- 0 878 713"/>
                              <a:gd name="T43" fmla="*/ 878 h 275"/>
                              <a:gd name="T44" fmla="+- 0 8718 8528"/>
                              <a:gd name="T45" fmla="*/ T44 w 190"/>
                              <a:gd name="T46" fmla="+- 0 878 713"/>
                              <a:gd name="T47" fmla="*/ 878 h 275"/>
                              <a:gd name="T48" fmla="+- 0 8718 8528"/>
                              <a:gd name="T49" fmla="*/ T48 w 190"/>
                              <a:gd name="T50" fmla="+- 0 823 713"/>
                              <a:gd name="T51" fmla="*/ 8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0" h="275">
                                <a:moveTo>
                                  <a:pt x="190" y="110"/>
                                </a:moveTo>
                                <a:lnTo>
                                  <a:pt x="70" y="110"/>
                                </a:lnTo>
                                <a:lnTo>
                                  <a:pt x="70" y="55"/>
                                </a:lnTo>
                                <a:lnTo>
                                  <a:pt x="190" y="55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190" y="275"/>
                                </a:lnTo>
                                <a:lnTo>
                                  <a:pt x="190" y="220"/>
                                </a:lnTo>
                                <a:lnTo>
                                  <a:pt x="70" y="220"/>
                                </a:lnTo>
                                <a:lnTo>
                                  <a:pt x="70" y="165"/>
                                </a:lnTo>
                                <a:lnTo>
                                  <a:pt x="190" y="165"/>
                                </a:lnTo>
                                <a:lnTo>
                                  <a:pt x="19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82"/>
                      <wpg:cNvGrpSpPr>
                        <a:grpSpLocks/>
                      </wpg:cNvGrpSpPr>
                      <wpg:grpSpPr bwMode="auto">
                        <a:xfrm>
                          <a:off x="7833" y="741"/>
                          <a:ext cx="185" cy="2"/>
                          <a:chOff x="7833" y="741"/>
                          <a:chExt cx="185" cy="2"/>
                        </a:xfrm>
                      </wpg:grpSpPr>
                      <wps:wsp>
                        <wps:cNvPr id="95" name="Freeform 83"/>
                        <wps:cNvSpPr>
                          <a:spLocks/>
                        </wps:cNvSpPr>
                        <wps:spPr bwMode="auto">
                          <a:xfrm>
                            <a:off x="7833" y="741"/>
                            <a:ext cx="185" cy="2"/>
                          </a:xfrm>
                          <a:custGeom>
                            <a:avLst/>
                            <a:gdLst>
                              <a:gd name="T0" fmla="+- 0 7833 7833"/>
                              <a:gd name="T1" fmla="*/ T0 w 185"/>
                              <a:gd name="T2" fmla="+- 0 8018 7833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" name="Group 80"/>
                      <wpg:cNvGrpSpPr>
                        <a:grpSpLocks/>
                      </wpg:cNvGrpSpPr>
                      <wpg:grpSpPr bwMode="auto">
                        <a:xfrm>
                          <a:off x="7833" y="768"/>
                          <a:ext cx="70" cy="56"/>
                          <a:chOff x="7833" y="768"/>
                          <a:chExt cx="70" cy="56"/>
                        </a:xfrm>
                      </wpg:grpSpPr>
                      <wps:wsp>
                        <wps:cNvPr id="97" name="Freeform 81"/>
                        <wps:cNvSpPr>
                          <a:spLocks/>
                        </wps:cNvSpPr>
                        <wps:spPr bwMode="auto">
                          <a:xfrm>
                            <a:off x="7833" y="768"/>
                            <a:ext cx="70" cy="56"/>
                          </a:xfrm>
                          <a:custGeom>
                            <a:avLst/>
                            <a:gdLst>
                              <a:gd name="T0" fmla="+- 0 7833 7833"/>
                              <a:gd name="T1" fmla="*/ T0 w 70"/>
                              <a:gd name="T2" fmla="+- 0 796 768"/>
                              <a:gd name="T3" fmla="*/ 796 h 56"/>
                              <a:gd name="T4" fmla="+- 0 7903 7833"/>
                              <a:gd name="T5" fmla="*/ T4 w 70"/>
                              <a:gd name="T6" fmla="+- 0 796 768"/>
                              <a:gd name="T7" fmla="*/ 79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0" h="56">
                                <a:moveTo>
                                  <a:pt x="0" y="28"/>
                                </a:moveTo>
                                <a:lnTo>
                                  <a:pt x="70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" name="Group 78"/>
                      <wpg:cNvGrpSpPr>
                        <a:grpSpLocks/>
                      </wpg:cNvGrpSpPr>
                      <wpg:grpSpPr bwMode="auto">
                        <a:xfrm>
                          <a:off x="7833" y="851"/>
                          <a:ext cx="185" cy="2"/>
                          <a:chOff x="7833" y="851"/>
                          <a:chExt cx="185" cy="2"/>
                        </a:xfrm>
                      </wpg:grpSpPr>
                      <wps:wsp>
                        <wps:cNvPr id="99" name="Freeform 79"/>
                        <wps:cNvSpPr>
                          <a:spLocks/>
                        </wps:cNvSpPr>
                        <wps:spPr bwMode="auto">
                          <a:xfrm>
                            <a:off x="7833" y="851"/>
                            <a:ext cx="185" cy="2"/>
                          </a:xfrm>
                          <a:custGeom>
                            <a:avLst/>
                            <a:gdLst>
                              <a:gd name="T0" fmla="+- 0 7833 7833"/>
                              <a:gd name="T1" fmla="*/ T0 w 185"/>
                              <a:gd name="T2" fmla="+- 0 8018 7833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55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" name="Group 76"/>
                      <wpg:cNvGrpSpPr>
                        <a:grpSpLocks/>
                      </wpg:cNvGrpSpPr>
                      <wpg:grpSpPr bwMode="auto">
                        <a:xfrm>
                          <a:off x="7833" y="878"/>
                          <a:ext cx="70" cy="56"/>
                          <a:chOff x="7833" y="878"/>
                          <a:chExt cx="70" cy="56"/>
                        </a:xfrm>
                      </wpg:grpSpPr>
                      <wps:wsp>
                        <wps:cNvPr id="101" name="Freeform 77"/>
                        <wps:cNvSpPr>
                          <a:spLocks/>
                        </wps:cNvSpPr>
                        <wps:spPr bwMode="auto">
                          <a:xfrm>
                            <a:off x="7833" y="878"/>
                            <a:ext cx="70" cy="56"/>
                          </a:xfrm>
                          <a:custGeom>
                            <a:avLst/>
                            <a:gdLst>
                              <a:gd name="T0" fmla="+- 0 7833 7833"/>
                              <a:gd name="T1" fmla="*/ T0 w 70"/>
                              <a:gd name="T2" fmla="+- 0 906 878"/>
                              <a:gd name="T3" fmla="*/ 906 h 56"/>
                              <a:gd name="T4" fmla="+- 0 7903 7833"/>
                              <a:gd name="T5" fmla="*/ T4 w 70"/>
                              <a:gd name="T6" fmla="+- 0 906 878"/>
                              <a:gd name="T7" fmla="*/ 90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0" h="56">
                                <a:moveTo>
                                  <a:pt x="0" y="28"/>
                                </a:moveTo>
                                <a:lnTo>
                                  <a:pt x="70" y="28"/>
                                </a:lnTo>
                              </a:path>
                            </a:pathLst>
                          </a:custGeom>
                          <a:noFill/>
                          <a:ln w="3682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" name="Group 74"/>
                      <wpg:cNvGrpSpPr>
                        <a:grpSpLocks/>
                      </wpg:cNvGrpSpPr>
                      <wpg:grpSpPr bwMode="auto">
                        <a:xfrm>
                          <a:off x="7833" y="958"/>
                          <a:ext cx="415" cy="2"/>
                          <a:chOff x="7833" y="958"/>
                          <a:chExt cx="415" cy="2"/>
                        </a:xfrm>
                      </wpg:grpSpPr>
                      <wps:wsp>
                        <wps:cNvPr id="103" name="Freeform 75"/>
                        <wps:cNvSpPr>
                          <a:spLocks/>
                        </wps:cNvSpPr>
                        <wps:spPr bwMode="auto">
                          <a:xfrm>
                            <a:off x="7833" y="958"/>
                            <a:ext cx="415" cy="2"/>
                          </a:xfrm>
                          <a:custGeom>
                            <a:avLst/>
                            <a:gdLst>
                              <a:gd name="T0" fmla="+- 0 7833 7833"/>
                              <a:gd name="T1" fmla="*/ T0 w 415"/>
                              <a:gd name="T2" fmla="+- 0 8248 7833"/>
                              <a:gd name="T3" fmla="*/ T2 w 4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5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39366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" name="Group 72"/>
                      <wpg:cNvGrpSpPr>
                        <a:grpSpLocks/>
                      </wpg:cNvGrpSpPr>
                      <wpg:grpSpPr bwMode="auto">
                        <a:xfrm>
                          <a:off x="7833" y="713"/>
                          <a:ext cx="185" cy="275"/>
                          <a:chOff x="7833" y="713"/>
                          <a:chExt cx="185" cy="275"/>
                        </a:xfrm>
                      </wpg:grpSpPr>
                      <wps:wsp>
                        <wps:cNvPr id="105" name="Freeform 73"/>
                        <wps:cNvSpPr>
                          <a:spLocks/>
                        </wps:cNvSpPr>
                        <wps:spPr bwMode="auto">
                          <a:xfrm>
                            <a:off x="7833" y="713"/>
                            <a:ext cx="185" cy="275"/>
                          </a:xfrm>
                          <a:custGeom>
                            <a:avLst/>
                            <a:gdLst>
                              <a:gd name="T0" fmla="+- 0 8018 7833"/>
                              <a:gd name="T1" fmla="*/ T0 w 185"/>
                              <a:gd name="T2" fmla="+- 0 823 713"/>
                              <a:gd name="T3" fmla="*/ 823 h 275"/>
                              <a:gd name="T4" fmla="+- 0 7903 7833"/>
                              <a:gd name="T5" fmla="*/ T4 w 185"/>
                              <a:gd name="T6" fmla="+- 0 823 713"/>
                              <a:gd name="T7" fmla="*/ 823 h 275"/>
                              <a:gd name="T8" fmla="+- 0 7903 7833"/>
                              <a:gd name="T9" fmla="*/ T8 w 185"/>
                              <a:gd name="T10" fmla="+- 0 768 713"/>
                              <a:gd name="T11" fmla="*/ 768 h 275"/>
                              <a:gd name="T12" fmla="+- 0 8018 7833"/>
                              <a:gd name="T13" fmla="*/ T12 w 185"/>
                              <a:gd name="T14" fmla="+- 0 768 713"/>
                              <a:gd name="T15" fmla="*/ 768 h 275"/>
                              <a:gd name="T16" fmla="+- 0 8018 7833"/>
                              <a:gd name="T17" fmla="*/ T16 w 185"/>
                              <a:gd name="T18" fmla="+- 0 713 713"/>
                              <a:gd name="T19" fmla="*/ 713 h 275"/>
                              <a:gd name="T20" fmla="+- 0 7833 7833"/>
                              <a:gd name="T21" fmla="*/ T20 w 185"/>
                              <a:gd name="T22" fmla="+- 0 713 713"/>
                              <a:gd name="T23" fmla="*/ 713 h 275"/>
                              <a:gd name="T24" fmla="+- 0 7833 7833"/>
                              <a:gd name="T25" fmla="*/ T24 w 185"/>
                              <a:gd name="T26" fmla="+- 0 988 713"/>
                              <a:gd name="T27" fmla="*/ 988 h 275"/>
                              <a:gd name="T28" fmla="+- 0 8018 7833"/>
                              <a:gd name="T29" fmla="*/ T28 w 185"/>
                              <a:gd name="T30" fmla="+- 0 988 713"/>
                              <a:gd name="T31" fmla="*/ 988 h 275"/>
                              <a:gd name="T32" fmla="+- 0 8018 7833"/>
                              <a:gd name="T33" fmla="*/ T32 w 185"/>
                              <a:gd name="T34" fmla="+- 0 933 713"/>
                              <a:gd name="T35" fmla="*/ 933 h 275"/>
                              <a:gd name="T36" fmla="+- 0 7903 7833"/>
                              <a:gd name="T37" fmla="*/ T36 w 185"/>
                              <a:gd name="T38" fmla="+- 0 933 713"/>
                              <a:gd name="T39" fmla="*/ 933 h 275"/>
                              <a:gd name="T40" fmla="+- 0 7903 7833"/>
                              <a:gd name="T41" fmla="*/ T40 w 185"/>
                              <a:gd name="T42" fmla="+- 0 878 713"/>
                              <a:gd name="T43" fmla="*/ 878 h 275"/>
                              <a:gd name="T44" fmla="+- 0 8018 7833"/>
                              <a:gd name="T45" fmla="*/ T44 w 185"/>
                              <a:gd name="T46" fmla="+- 0 878 713"/>
                              <a:gd name="T47" fmla="*/ 878 h 275"/>
                              <a:gd name="T48" fmla="+- 0 8018 7833"/>
                              <a:gd name="T49" fmla="*/ T48 w 185"/>
                              <a:gd name="T50" fmla="+- 0 823 713"/>
                              <a:gd name="T51" fmla="*/ 8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5" h="275">
                                <a:moveTo>
                                  <a:pt x="185" y="110"/>
                                </a:moveTo>
                                <a:lnTo>
                                  <a:pt x="70" y="110"/>
                                </a:lnTo>
                                <a:lnTo>
                                  <a:pt x="70" y="55"/>
                                </a:lnTo>
                                <a:lnTo>
                                  <a:pt x="185" y="5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185" y="275"/>
                                </a:lnTo>
                                <a:lnTo>
                                  <a:pt x="185" y="220"/>
                                </a:lnTo>
                                <a:lnTo>
                                  <a:pt x="70" y="220"/>
                                </a:lnTo>
                                <a:lnTo>
                                  <a:pt x="70" y="165"/>
                                </a:lnTo>
                                <a:lnTo>
                                  <a:pt x="185" y="165"/>
                                </a:lnTo>
                                <a:lnTo>
                                  <a:pt x="185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" name="Group 70"/>
                      <wpg:cNvGrpSpPr>
                        <a:grpSpLocks/>
                      </wpg:cNvGrpSpPr>
                      <wpg:grpSpPr bwMode="auto">
                        <a:xfrm>
                          <a:off x="8095" y="714"/>
                          <a:ext cx="2" cy="214"/>
                          <a:chOff x="8095" y="714"/>
                          <a:chExt cx="2" cy="214"/>
                        </a:xfrm>
                      </wpg:grpSpPr>
                      <wps:wsp>
                        <wps:cNvPr id="107" name="Freeform 71"/>
                        <wps:cNvSpPr>
                          <a:spLocks/>
                        </wps:cNvSpPr>
                        <wps:spPr bwMode="auto">
                          <a:xfrm>
                            <a:off x="8095" y="714"/>
                            <a:ext cx="2" cy="214"/>
                          </a:xfrm>
                          <a:custGeom>
                            <a:avLst/>
                            <a:gdLst>
                              <a:gd name="T0" fmla="+- 0 714 714"/>
                              <a:gd name="T1" fmla="*/ 714 h 214"/>
                              <a:gd name="T2" fmla="+- 0 928 714"/>
                              <a:gd name="T3" fmla="*/ 928 h 2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4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</a:path>
                            </a:pathLst>
                          </a:custGeom>
                          <a:noFill/>
                          <a:ln w="48896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68"/>
                      <wpg:cNvGrpSpPr>
                        <a:grpSpLocks/>
                      </wpg:cNvGrpSpPr>
                      <wpg:grpSpPr bwMode="auto">
                        <a:xfrm>
                          <a:off x="8058" y="713"/>
                          <a:ext cx="190" cy="275"/>
                          <a:chOff x="8058" y="713"/>
                          <a:chExt cx="190" cy="275"/>
                        </a:xfrm>
                      </wpg:grpSpPr>
                      <wps:wsp>
                        <wps:cNvPr id="109" name="Freeform 69"/>
                        <wps:cNvSpPr>
                          <a:spLocks/>
                        </wps:cNvSpPr>
                        <wps:spPr bwMode="auto">
                          <a:xfrm>
                            <a:off x="8058" y="713"/>
                            <a:ext cx="190" cy="275"/>
                          </a:xfrm>
                          <a:custGeom>
                            <a:avLst/>
                            <a:gdLst>
                              <a:gd name="T0" fmla="+- 0 8133 8058"/>
                              <a:gd name="T1" fmla="*/ T0 w 190"/>
                              <a:gd name="T2" fmla="+- 0 713 713"/>
                              <a:gd name="T3" fmla="*/ 713 h 275"/>
                              <a:gd name="T4" fmla="+- 0 8058 8058"/>
                              <a:gd name="T5" fmla="*/ T4 w 190"/>
                              <a:gd name="T6" fmla="+- 0 713 713"/>
                              <a:gd name="T7" fmla="*/ 713 h 275"/>
                              <a:gd name="T8" fmla="+- 0 8058 8058"/>
                              <a:gd name="T9" fmla="*/ T8 w 190"/>
                              <a:gd name="T10" fmla="+- 0 988 713"/>
                              <a:gd name="T11" fmla="*/ 988 h 275"/>
                              <a:gd name="T12" fmla="+- 0 8248 8058"/>
                              <a:gd name="T13" fmla="*/ T12 w 190"/>
                              <a:gd name="T14" fmla="+- 0 988 713"/>
                              <a:gd name="T15" fmla="*/ 988 h 275"/>
                              <a:gd name="T16" fmla="+- 0 8248 8058"/>
                              <a:gd name="T17" fmla="*/ T16 w 190"/>
                              <a:gd name="T18" fmla="+- 0 928 713"/>
                              <a:gd name="T19" fmla="*/ 928 h 275"/>
                              <a:gd name="T20" fmla="+- 0 8133 8058"/>
                              <a:gd name="T21" fmla="*/ T20 w 190"/>
                              <a:gd name="T22" fmla="+- 0 928 713"/>
                              <a:gd name="T23" fmla="*/ 928 h 275"/>
                              <a:gd name="T24" fmla="+- 0 8133 8058"/>
                              <a:gd name="T25" fmla="*/ T24 w 190"/>
                              <a:gd name="T26" fmla="+- 0 713 713"/>
                              <a:gd name="T27" fmla="*/ 71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0" h="275"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190" y="275"/>
                                </a:lnTo>
                                <a:lnTo>
                                  <a:pt x="190" y="215"/>
                                </a:lnTo>
                                <a:lnTo>
                                  <a:pt x="75" y="21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65"/>
                      <wpg:cNvGrpSpPr>
                        <a:grpSpLocks/>
                      </wpg:cNvGrpSpPr>
                      <wpg:grpSpPr bwMode="auto">
                        <a:xfrm>
                          <a:off x="7528" y="713"/>
                          <a:ext cx="270" cy="275"/>
                          <a:chOff x="7528" y="713"/>
                          <a:chExt cx="270" cy="275"/>
                        </a:xfrm>
                      </wpg:grpSpPr>
                      <wps:wsp>
                        <wps:cNvPr id="111" name="Freeform 67"/>
                        <wps:cNvSpPr>
                          <a:spLocks/>
                        </wps:cNvSpPr>
                        <wps:spPr bwMode="auto">
                          <a:xfrm>
                            <a:off x="7528" y="713"/>
                            <a:ext cx="270" cy="275"/>
                          </a:xfrm>
                          <a:custGeom>
                            <a:avLst/>
                            <a:gdLst>
                              <a:gd name="T0" fmla="+- 0 7643 7528"/>
                              <a:gd name="T1" fmla="*/ T0 w 270"/>
                              <a:gd name="T2" fmla="+- 0 988 713"/>
                              <a:gd name="T3" fmla="*/ 988 h 275"/>
                              <a:gd name="T4" fmla="+- 0 7528 7528"/>
                              <a:gd name="T5" fmla="*/ T4 w 270"/>
                              <a:gd name="T6" fmla="+- 0 988 713"/>
                              <a:gd name="T7" fmla="*/ 988 h 275"/>
                              <a:gd name="T8" fmla="+- 0 7528 7528"/>
                              <a:gd name="T9" fmla="*/ T8 w 270"/>
                              <a:gd name="T10" fmla="+- 0 713 713"/>
                              <a:gd name="T11" fmla="*/ 713 h 275"/>
                              <a:gd name="T12" fmla="+- 0 7668 7528"/>
                              <a:gd name="T13" fmla="*/ T12 w 270"/>
                              <a:gd name="T14" fmla="+- 0 713 713"/>
                              <a:gd name="T15" fmla="*/ 713 h 275"/>
                              <a:gd name="T16" fmla="+- 0 7703 7528"/>
                              <a:gd name="T17" fmla="*/ T16 w 270"/>
                              <a:gd name="T18" fmla="+- 0 718 713"/>
                              <a:gd name="T19" fmla="*/ 718 h 275"/>
                              <a:gd name="T20" fmla="+- 0 7723 7528"/>
                              <a:gd name="T21" fmla="*/ T20 w 270"/>
                              <a:gd name="T22" fmla="+- 0 728 713"/>
                              <a:gd name="T23" fmla="*/ 728 h 275"/>
                              <a:gd name="T24" fmla="+- 0 7748 7528"/>
                              <a:gd name="T25" fmla="*/ T24 w 270"/>
                              <a:gd name="T26" fmla="+- 0 743 713"/>
                              <a:gd name="T27" fmla="*/ 743 h 275"/>
                              <a:gd name="T28" fmla="+- 0 7763 7528"/>
                              <a:gd name="T29" fmla="*/ T28 w 270"/>
                              <a:gd name="T30" fmla="+- 0 758 713"/>
                              <a:gd name="T31" fmla="*/ 758 h 275"/>
                              <a:gd name="T32" fmla="+- 0 7770 7528"/>
                              <a:gd name="T33" fmla="*/ T32 w 270"/>
                              <a:gd name="T34" fmla="+- 0 768 713"/>
                              <a:gd name="T35" fmla="*/ 768 h 275"/>
                              <a:gd name="T36" fmla="+- 0 7598 7528"/>
                              <a:gd name="T37" fmla="*/ T36 w 270"/>
                              <a:gd name="T38" fmla="+- 0 768 713"/>
                              <a:gd name="T39" fmla="*/ 768 h 275"/>
                              <a:gd name="T40" fmla="+- 0 7598 7528"/>
                              <a:gd name="T41" fmla="*/ T40 w 270"/>
                              <a:gd name="T42" fmla="+- 0 933 713"/>
                              <a:gd name="T43" fmla="*/ 933 h 275"/>
                              <a:gd name="T44" fmla="+- 0 7770 7528"/>
                              <a:gd name="T45" fmla="*/ T44 w 270"/>
                              <a:gd name="T46" fmla="+- 0 933 713"/>
                              <a:gd name="T47" fmla="*/ 933 h 275"/>
                              <a:gd name="T48" fmla="+- 0 7758 7528"/>
                              <a:gd name="T49" fmla="*/ T48 w 270"/>
                              <a:gd name="T50" fmla="+- 0 948 713"/>
                              <a:gd name="T51" fmla="*/ 948 h 275"/>
                              <a:gd name="T52" fmla="+- 0 7733 7528"/>
                              <a:gd name="T53" fmla="*/ T52 w 270"/>
                              <a:gd name="T54" fmla="+- 0 968 713"/>
                              <a:gd name="T55" fmla="*/ 968 h 275"/>
                              <a:gd name="T56" fmla="+- 0 7703 7528"/>
                              <a:gd name="T57" fmla="*/ T56 w 270"/>
                              <a:gd name="T58" fmla="+- 0 978 713"/>
                              <a:gd name="T59" fmla="*/ 978 h 275"/>
                              <a:gd name="T60" fmla="+- 0 7678 7528"/>
                              <a:gd name="T61" fmla="*/ T60 w 270"/>
                              <a:gd name="T62" fmla="+- 0 983 713"/>
                              <a:gd name="T63" fmla="*/ 983 h 275"/>
                              <a:gd name="T64" fmla="+- 0 7643 7528"/>
                              <a:gd name="T65" fmla="*/ T64 w 270"/>
                              <a:gd name="T66" fmla="+- 0 988 713"/>
                              <a:gd name="T67" fmla="*/ 98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275">
                                <a:moveTo>
                                  <a:pt x="115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lnTo>
                                  <a:pt x="140" y="0"/>
                                </a:lnTo>
                                <a:lnTo>
                                  <a:pt x="175" y="5"/>
                                </a:lnTo>
                                <a:lnTo>
                                  <a:pt x="195" y="15"/>
                                </a:lnTo>
                                <a:lnTo>
                                  <a:pt x="220" y="30"/>
                                </a:lnTo>
                                <a:lnTo>
                                  <a:pt x="235" y="45"/>
                                </a:lnTo>
                                <a:lnTo>
                                  <a:pt x="242" y="55"/>
                                </a:lnTo>
                                <a:lnTo>
                                  <a:pt x="70" y="55"/>
                                </a:lnTo>
                                <a:lnTo>
                                  <a:pt x="70" y="220"/>
                                </a:lnTo>
                                <a:lnTo>
                                  <a:pt x="242" y="220"/>
                                </a:lnTo>
                                <a:lnTo>
                                  <a:pt x="230" y="235"/>
                                </a:lnTo>
                                <a:lnTo>
                                  <a:pt x="205" y="255"/>
                                </a:lnTo>
                                <a:lnTo>
                                  <a:pt x="175" y="265"/>
                                </a:lnTo>
                                <a:lnTo>
                                  <a:pt x="150" y="270"/>
                                </a:lnTo>
                                <a:lnTo>
                                  <a:pt x="115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66"/>
                        <wps:cNvSpPr>
                          <a:spLocks/>
                        </wps:cNvSpPr>
                        <wps:spPr bwMode="auto">
                          <a:xfrm>
                            <a:off x="7528" y="713"/>
                            <a:ext cx="270" cy="275"/>
                          </a:xfrm>
                          <a:custGeom>
                            <a:avLst/>
                            <a:gdLst>
                              <a:gd name="T0" fmla="+- 0 7770 7528"/>
                              <a:gd name="T1" fmla="*/ T0 w 270"/>
                              <a:gd name="T2" fmla="+- 0 933 713"/>
                              <a:gd name="T3" fmla="*/ 933 h 275"/>
                              <a:gd name="T4" fmla="+- 0 7653 7528"/>
                              <a:gd name="T5" fmla="*/ T4 w 270"/>
                              <a:gd name="T6" fmla="+- 0 933 713"/>
                              <a:gd name="T7" fmla="*/ 933 h 275"/>
                              <a:gd name="T8" fmla="+- 0 7673 7528"/>
                              <a:gd name="T9" fmla="*/ T8 w 270"/>
                              <a:gd name="T10" fmla="+- 0 928 713"/>
                              <a:gd name="T11" fmla="*/ 928 h 275"/>
                              <a:gd name="T12" fmla="+- 0 7688 7528"/>
                              <a:gd name="T13" fmla="*/ T12 w 270"/>
                              <a:gd name="T14" fmla="+- 0 918 713"/>
                              <a:gd name="T15" fmla="*/ 918 h 275"/>
                              <a:gd name="T16" fmla="+- 0 7703 7528"/>
                              <a:gd name="T17" fmla="*/ T16 w 270"/>
                              <a:gd name="T18" fmla="+- 0 903 713"/>
                              <a:gd name="T19" fmla="*/ 903 h 275"/>
                              <a:gd name="T20" fmla="+- 0 7718 7528"/>
                              <a:gd name="T21" fmla="*/ T20 w 270"/>
                              <a:gd name="T22" fmla="+- 0 883 713"/>
                              <a:gd name="T23" fmla="*/ 883 h 275"/>
                              <a:gd name="T24" fmla="+- 0 7723 7528"/>
                              <a:gd name="T25" fmla="*/ T24 w 270"/>
                              <a:gd name="T26" fmla="+- 0 868 713"/>
                              <a:gd name="T27" fmla="*/ 868 h 275"/>
                              <a:gd name="T28" fmla="+- 0 7723 7528"/>
                              <a:gd name="T29" fmla="*/ T28 w 270"/>
                              <a:gd name="T30" fmla="+- 0 848 713"/>
                              <a:gd name="T31" fmla="*/ 848 h 275"/>
                              <a:gd name="T32" fmla="+- 0 7693 7528"/>
                              <a:gd name="T33" fmla="*/ T32 w 270"/>
                              <a:gd name="T34" fmla="+- 0 783 713"/>
                              <a:gd name="T35" fmla="*/ 783 h 275"/>
                              <a:gd name="T36" fmla="+- 0 7653 7528"/>
                              <a:gd name="T37" fmla="*/ T36 w 270"/>
                              <a:gd name="T38" fmla="+- 0 768 713"/>
                              <a:gd name="T39" fmla="*/ 768 h 275"/>
                              <a:gd name="T40" fmla="+- 0 7770 7528"/>
                              <a:gd name="T41" fmla="*/ T40 w 270"/>
                              <a:gd name="T42" fmla="+- 0 768 713"/>
                              <a:gd name="T43" fmla="*/ 768 h 275"/>
                              <a:gd name="T44" fmla="+- 0 7778 7528"/>
                              <a:gd name="T45" fmla="*/ T44 w 270"/>
                              <a:gd name="T46" fmla="+- 0 778 713"/>
                              <a:gd name="T47" fmla="*/ 778 h 275"/>
                              <a:gd name="T48" fmla="+- 0 7793 7528"/>
                              <a:gd name="T49" fmla="*/ T48 w 270"/>
                              <a:gd name="T50" fmla="+- 0 808 713"/>
                              <a:gd name="T51" fmla="*/ 808 h 275"/>
                              <a:gd name="T52" fmla="+- 0 7798 7528"/>
                              <a:gd name="T53" fmla="*/ T52 w 270"/>
                              <a:gd name="T54" fmla="+- 0 848 713"/>
                              <a:gd name="T55" fmla="*/ 848 h 275"/>
                              <a:gd name="T56" fmla="+- 0 7798 7528"/>
                              <a:gd name="T57" fmla="*/ T56 w 270"/>
                              <a:gd name="T58" fmla="+- 0 868 713"/>
                              <a:gd name="T59" fmla="*/ 868 h 275"/>
                              <a:gd name="T60" fmla="+- 0 7788 7528"/>
                              <a:gd name="T61" fmla="*/ T60 w 270"/>
                              <a:gd name="T62" fmla="+- 0 898 713"/>
                              <a:gd name="T63" fmla="*/ 898 h 275"/>
                              <a:gd name="T64" fmla="+- 0 7778 7528"/>
                              <a:gd name="T65" fmla="*/ T64 w 270"/>
                              <a:gd name="T66" fmla="+- 0 923 713"/>
                              <a:gd name="T67" fmla="*/ 923 h 275"/>
                              <a:gd name="T68" fmla="+- 0 7770 7528"/>
                              <a:gd name="T69" fmla="*/ T68 w 270"/>
                              <a:gd name="T70" fmla="+- 0 933 713"/>
                              <a:gd name="T71" fmla="*/ 93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0" h="275">
                                <a:moveTo>
                                  <a:pt x="242" y="220"/>
                                </a:moveTo>
                                <a:lnTo>
                                  <a:pt x="125" y="220"/>
                                </a:lnTo>
                                <a:lnTo>
                                  <a:pt x="145" y="215"/>
                                </a:lnTo>
                                <a:lnTo>
                                  <a:pt x="160" y="205"/>
                                </a:lnTo>
                                <a:lnTo>
                                  <a:pt x="175" y="190"/>
                                </a:lnTo>
                                <a:lnTo>
                                  <a:pt x="190" y="170"/>
                                </a:lnTo>
                                <a:lnTo>
                                  <a:pt x="195" y="155"/>
                                </a:lnTo>
                                <a:lnTo>
                                  <a:pt x="195" y="135"/>
                                </a:lnTo>
                                <a:lnTo>
                                  <a:pt x="165" y="70"/>
                                </a:lnTo>
                                <a:lnTo>
                                  <a:pt x="125" y="55"/>
                                </a:lnTo>
                                <a:lnTo>
                                  <a:pt x="242" y="55"/>
                                </a:lnTo>
                                <a:lnTo>
                                  <a:pt x="250" y="65"/>
                                </a:lnTo>
                                <a:lnTo>
                                  <a:pt x="265" y="9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55"/>
                                </a:lnTo>
                                <a:lnTo>
                                  <a:pt x="260" y="185"/>
                                </a:lnTo>
                                <a:lnTo>
                                  <a:pt x="250" y="210"/>
                                </a:lnTo>
                                <a:lnTo>
                                  <a:pt x="242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" name="Group 63"/>
                      <wpg:cNvGrpSpPr>
                        <a:grpSpLocks/>
                      </wpg:cNvGrpSpPr>
                      <wpg:grpSpPr bwMode="auto">
                        <a:xfrm>
                          <a:off x="7598" y="768"/>
                          <a:ext cx="125" cy="165"/>
                          <a:chOff x="7598" y="768"/>
                          <a:chExt cx="125" cy="165"/>
                        </a:xfrm>
                      </wpg:grpSpPr>
                      <wps:wsp>
                        <wps:cNvPr id="114" name="Freeform 64"/>
                        <wps:cNvSpPr>
                          <a:spLocks/>
                        </wps:cNvSpPr>
                        <wps:spPr bwMode="auto">
                          <a:xfrm>
                            <a:off x="7598" y="768"/>
                            <a:ext cx="125" cy="165"/>
                          </a:xfrm>
                          <a:custGeom>
                            <a:avLst/>
                            <a:gdLst>
                              <a:gd name="T0" fmla="+- 0 7633 7598"/>
                              <a:gd name="T1" fmla="*/ T0 w 125"/>
                              <a:gd name="T2" fmla="+- 0 933 768"/>
                              <a:gd name="T3" fmla="*/ 933 h 165"/>
                              <a:gd name="T4" fmla="+- 0 7653 7598"/>
                              <a:gd name="T5" fmla="*/ T4 w 125"/>
                              <a:gd name="T6" fmla="+- 0 933 768"/>
                              <a:gd name="T7" fmla="*/ 933 h 165"/>
                              <a:gd name="T8" fmla="+- 0 7673 7598"/>
                              <a:gd name="T9" fmla="*/ T8 w 125"/>
                              <a:gd name="T10" fmla="+- 0 928 768"/>
                              <a:gd name="T11" fmla="*/ 928 h 165"/>
                              <a:gd name="T12" fmla="+- 0 7688 7598"/>
                              <a:gd name="T13" fmla="*/ T12 w 125"/>
                              <a:gd name="T14" fmla="+- 0 918 768"/>
                              <a:gd name="T15" fmla="*/ 918 h 165"/>
                              <a:gd name="T16" fmla="+- 0 7703 7598"/>
                              <a:gd name="T17" fmla="*/ T16 w 125"/>
                              <a:gd name="T18" fmla="+- 0 903 768"/>
                              <a:gd name="T19" fmla="*/ 903 h 165"/>
                              <a:gd name="T20" fmla="+- 0 7718 7598"/>
                              <a:gd name="T21" fmla="*/ T20 w 125"/>
                              <a:gd name="T22" fmla="+- 0 883 768"/>
                              <a:gd name="T23" fmla="*/ 883 h 165"/>
                              <a:gd name="T24" fmla="+- 0 7723 7598"/>
                              <a:gd name="T25" fmla="*/ T24 w 125"/>
                              <a:gd name="T26" fmla="+- 0 868 768"/>
                              <a:gd name="T27" fmla="*/ 868 h 165"/>
                              <a:gd name="T28" fmla="+- 0 7723 7598"/>
                              <a:gd name="T29" fmla="*/ T28 w 125"/>
                              <a:gd name="T30" fmla="+- 0 848 768"/>
                              <a:gd name="T31" fmla="*/ 848 h 165"/>
                              <a:gd name="T32" fmla="+- 0 7693 7598"/>
                              <a:gd name="T33" fmla="*/ T32 w 125"/>
                              <a:gd name="T34" fmla="+- 0 783 768"/>
                              <a:gd name="T35" fmla="*/ 783 h 165"/>
                              <a:gd name="T36" fmla="+- 0 7653 7598"/>
                              <a:gd name="T37" fmla="*/ T36 w 125"/>
                              <a:gd name="T38" fmla="+- 0 768 768"/>
                              <a:gd name="T39" fmla="*/ 768 h 165"/>
                              <a:gd name="T40" fmla="+- 0 7633 7598"/>
                              <a:gd name="T41" fmla="*/ T40 w 125"/>
                              <a:gd name="T42" fmla="+- 0 768 768"/>
                              <a:gd name="T43" fmla="*/ 768 h 165"/>
                              <a:gd name="T44" fmla="+- 0 7598 7598"/>
                              <a:gd name="T45" fmla="*/ T44 w 125"/>
                              <a:gd name="T46" fmla="+- 0 768 768"/>
                              <a:gd name="T47" fmla="*/ 768 h 165"/>
                              <a:gd name="T48" fmla="+- 0 7598 7598"/>
                              <a:gd name="T49" fmla="*/ T48 w 125"/>
                              <a:gd name="T50" fmla="+- 0 933 768"/>
                              <a:gd name="T51" fmla="*/ 933 h 165"/>
                              <a:gd name="T52" fmla="+- 0 7633 7598"/>
                              <a:gd name="T53" fmla="*/ T52 w 125"/>
                              <a:gd name="T54" fmla="+- 0 933 768"/>
                              <a:gd name="T55" fmla="*/ 93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" h="165">
                                <a:moveTo>
                                  <a:pt x="35" y="165"/>
                                </a:moveTo>
                                <a:lnTo>
                                  <a:pt x="55" y="165"/>
                                </a:lnTo>
                                <a:lnTo>
                                  <a:pt x="75" y="160"/>
                                </a:lnTo>
                                <a:lnTo>
                                  <a:pt x="90" y="150"/>
                                </a:lnTo>
                                <a:lnTo>
                                  <a:pt x="105" y="135"/>
                                </a:lnTo>
                                <a:lnTo>
                                  <a:pt x="120" y="115"/>
                                </a:lnTo>
                                <a:lnTo>
                                  <a:pt x="125" y="100"/>
                                </a:lnTo>
                                <a:lnTo>
                                  <a:pt x="125" y="80"/>
                                </a:lnTo>
                                <a:lnTo>
                                  <a:pt x="95" y="15"/>
                                </a:lnTo>
                                <a:lnTo>
                                  <a:pt x="55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3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" name="Group 59"/>
                      <wpg:cNvGrpSpPr>
                        <a:grpSpLocks/>
                      </wpg:cNvGrpSpPr>
                      <wpg:grpSpPr bwMode="auto">
                        <a:xfrm>
                          <a:off x="8283" y="713"/>
                          <a:ext cx="215" cy="275"/>
                          <a:chOff x="8283" y="713"/>
                          <a:chExt cx="215" cy="275"/>
                        </a:xfrm>
                      </wpg:grpSpPr>
                      <wps:wsp>
                        <wps:cNvPr id="116" name="Freeform 62"/>
                        <wps:cNvSpPr>
                          <a:spLocks/>
                        </wps:cNvSpPr>
                        <wps:spPr bwMode="auto">
                          <a:xfrm>
                            <a:off x="8283" y="713"/>
                            <a:ext cx="215" cy="275"/>
                          </a:xfrm>
                          <a:custGeom>
                            <a:avLst/>
                            <a:gdLst>
                              <a:gd name="T0" fmla="+- 0 8388 8283"/>
                              <a:gd name="T1" fmla="*/ T0 w 215"/>
                              <a:gd name="T2" fmla="+- 0 988 713"/>
                              <a:gd name="T3" fmla="*/ 988 h 275"/>
                              <a:gd name="T4" fmla="+- 0 8283 8283"/>
                              <a:gd name="T5" fmla="*/ T4 w 215"/>
                              <a:gd name="T6" fmla="+- 0 988 713"/>
                              <a:gd name="T7" fmla="*/ 988 h 275"/>
                              <a:gd name="T8" fmla="+- 0 8283 8283"/>
                              <a:gd name="T9" fmla="*/ T8 w 215"/>
                              <a:gd name="T10" fmla="+- 0 713 713"/>
                              <a:gd name="T11" fmla="*/ 713 h 275"/>
                              <a:gd name="T12" fmla="+- 0 8398 8283"/>
                              <a:gd name="T13" fmla="*/ T12 w 215"/>
                              <a:gd name="T14" fmla="+- 0 713 713"/>
                              <a:gd name="T15" fmla="*/ 713 h 275"/>
                              <a:gd name="T16" fmla="+- 0 8443 8283"/>
                              <a:gd name="T17" fmla="*/ T16 w 215"/>
                              <a:gd name="T18" fmla="+- 0 718 713"/>
                              <a:gd name="T19" fmla="*/ 718 h 275"/>
                              <a:gd name="T20" fmla="+- 0 8458 8283"/>
                              <a:gd name="T21" fmla="*/ T20 w 215"/>
                              <a:gd name="T22" fmla="+- 0 723 713"/>
                              <a:gd name="T23" fmla="*/ 723 h 275"/>
                              <a:gd name="T24" fmla="+- 0 8473 8283"/>
                              <a:gd name="T25" fmla="*/ T24 w 215"/>
                              <a:gd name="T26" fmla="+- 0 733 713"/>
                              <a:gd name="T27" fmla="*/ 733 h 275"/>
                              <a:gd name="T28" fmla="+- 0 8488 8283"/>
                              <a:gd name="T29" fmla="*/ T28 w 215"/>
                              <a:gd name="T30" fmla="+- 0 753 713"/>
                              <a:gd name="T31" fmla="*/ 753 h 275"/>
                              <a:gd name="T32" fmla="+- 0 8493 8283"/>
                              <a:gd name="T33" fmla="*/ T32 w 215"/>
                              <a:gd name="T34" fmla="+- 0 768 713"/>
                              <a:gd name="T35" fmla="*/ 768 h 275"/>
                              <a:gd name="T36" fmla="+- 0 8353 8283"/>
                              <a:gd name="T37" fmla="*/ T36 w 215"/>
                              <a:gd name="T38" fmla="+- 0 768 713"/>
                              <a:gd name="T39" fmla="*/ 768 h 275"/>
                              <a:gd name="T40" fmla="+- 0 8353 8283"/>
                              <a:gd name="T41" fmla="*/ T40 w 215"/>
                              <a:gd name="T42" fmla="+- 0 823 713"/>
                              <a:gd name="T43" fmla="*/ 823 h 275"/>
                              <a:gd name="T44" fmla="+- 0 8485 8283"/>
                              <a:gd name="T45" fmla="*/ T44 w 215"/>
                              <a:gd name="T46" fmla="+- 0 823 713"/>
                              <a:gd name="T47" fmla="*/ 823 h 275"/>
                              <a:gd name="T48" fmla="+- 0 8483 8283"/>
                              <a:gd name="T49" fmla="*/ T48 w 215"/>
                              <a:gd name="T50" fmla="+- 0 828 713"/>
                              <a:gd name="T51" fmla="*/ 828 h 275"/>
                              <a:gd name="T52" fmla="+- 0 8468 8283"/>
                              <a:gd name="T53" fmla="*/ T52 w 215"/>
                              <a:gd name="T54" fmla="+- 0 843 713"/>
                              <a:gd name="T55" fmla="*/ 843 h 275"/>
                              <a:gd name="T56" fmla="+- 0 8453 8283"/>
                              <a:gd name="T57" fmla="*/ T56 w 215"/>
                              <a:gd name="T58" fmla="+- 0 848 713"/>
                              <a:gd name="T59" fmla="*/ 848 h 275"/>
                              <a:gd name="T60" fmla="+- 0 8463 8283"/>
                              <a:gd name="T61" fmla="*/ T60 w 215"/>
                              <a:gd name="T62" fmla="+- 0 858 713"/>
                              <a:gd name="T63" fmla="*/ 858 h 275"/>
                              <a:gd name="T64" fmla="+- 0 8483 8283"/>
                              <a:gd name="T65" fmla="*/ T64 w 215"/>
                              <a:gd name="T66" fmla="+- 0 873 713"/>
                              <a:gd name="T67" fmla="*/ 873 h 275"/>
                              <a:gd name="T68" fmla="+- 0 8485 8283"/>
                              <a:gd name="T69" fmla="*/ T68 w 215"/>
                              <a:gd name="T70" fmla="+- 0 878 713"/>
                              <a:gd name="T71" fmla="*/ 878 h 275"/>
                              <a:gd name="T72" fmla="+- 0 8353 8283"/>
                              <a:gd name="T73" fmla="*/ T72 w 215"/>
                              <a:gd name="T74" fmla="+- 0 878 713"/>
                              <a:gd name="T75" fmla="*/ 878 h 275"/>
                              <a:gd name="T76" fmla="+- 0 8353 8283"/>
                              <a:gd name="T77" fmla="*/ T76 w 215"/>
                              <a:gd name="T78" fmla="+- 0 933 713"/>
                              <a:gd name="T79" fmla="*/ 933 h 275"/>
                              <a:gd name="T80" fmla="+- 0 8494 8283"/>
                              <a:gd name="T81" fmla="*/ T80 w 215"/>
                              <a:gd name="T82" fmla="+- 0 933 713"/>
                              <a:gd name="T83" fmla="*/ 933 h 275"/>
                              <a:gd name="T84" fmla="+- 0 8493 8283"/>
                              <a:gd name="T85" fmla="*/ T84 w 215"/>
                              <a:gd name="T86" fmla="+- 0 938 713"/>
                              <a:gd name="T87" fmla="*/ 938 h 275"/>
                              <a:gd name="T88" fmla="+- 0 8488 8283"/>
                              <a:gd name="T89" fmla="*/ T88 w 215"/>
                              <a:gd name="T90" fmla="+- 0 958 713"/>
                              <a:gd name="T91" fmla="*/ 958 h 275"/>
                              <a:gd name="T92" fmla="+- 0 8473 8283"/>
                              <a:gd name="T93" fmla="*/ T92 w 215"/>
                              <a:gd name="T94" fmla="+- 0 968 713"/>
                              <a:gd name="T95" fmla="*/ 968 h 275"/>
                              <a:gd name="T96" fmla="+- 0 8463 8283"/>
                              <a:gd name="T97" fmla="*/ T96 w 215"/>
                              <a:gd name="T98" fmla="+- 0 978 713"/>
                              <a:gd name="T99" fmla="*/ 978 h 275"/>
                              <a:gd name="T100" fmla="+- 0 8433 8283"/>
                              <a:gd name="T101" fmla="*/ T100 w 215"/>
                              <a:gd name="T102" fmla="+- 0 983 713"/>
                              <a:gd name="T103" fmla="*/ 983 h 275"/>
                              <a:gd name="T104" fmla="+- 0 8388 8283"/>
                              <a:gd name="T105" fmla="*/ T104 w 215"/>
                              <a:gd name="T106" fmla="+- 0 988 713"/>
                              <a:gd name="T107" fmla="*/ 98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5" h="275">
                                <a:moveTo>
                                  <a:pt x="105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lnTo>
                                  <a:pt x="115" y="0"/>
                                </a:lnTo>
                                <a:lnTo>
                                  <a:pt x="160" y="5"/>
                                </a:lnTo>
                                <a:lnTo>
                                  <a:pt x="175" y="10"/>
                                </a:lnTo>
                                <a:lnTo>
                                  <a:pt x="190" y="20"/>
                                </a:lnTo>
                                <a:lnTo>
                                  <a:pt x="205" y="40"/>
                                </a:lnTo>
                                <a:lnTo>
                                  <a:pt x="210" y="55"/>
                                </a:lnTo>
                                <a:lnTo>
                                  <a:pt x="70" y="55"/>
                                </a:lnTo>
                                <a:lnTo>
                                  <a:pt x="70" y="110"/>
                                </a:lnTo>
                                <a:lnTo>
                                  <a:pt x="202" y="110"/>
                                </a:lnTo>
                                <a:lnTo>
                                  <a:pt x="200" y="115"/>
                                </a:lnTo>
                                <a:lnTo>
                                  <a:pt x="185" y="130"/>
                                </a:lnTo>
                                <a:lnTo>
                                  <a:pt x="170" y="135"/>
                                </a:lnTo>
                                <a:lnTo>
                                  <a:pt x="180" y="145"/>
                                </a:lnTo>
                                <a:lnTo>
                                  <a:pt x="200" y="160"/>
                                </a:lnTo>
                                <a:lnTo>
                                  <a:pt x="202" y="165"/>
                                </a:lnTo>
                                <a:lnTo>
                                  <a:pt x="70" y="165"/>
                                </a:lnTo>
                                <a:lnTo>
                                  <a:pt x="70" y="220"/>
                                </a:lnTo>
                                <a:lnTo>
                                  <a:pt x="211" y="220"/>
                                </a:lnTo>
                                <a:lnTo>
                                  <a:pt x="210" y="225"/>
                                </a:lnTo>
                                <a:lnTo>
                                  <a:pt x="205" y="245"/>
                                </a:lnTo>
                                <a:lnTo>
                                  <a:pt x="190" y="255"/>
                                </a:lnTo>
                                <a:lnTo>
                                  <a:pt x="180" y="265"/>
                                </a:lnTo>
                                <a:lnTo>
                                  <a:pt x="150" y="270"/>
                                </a:lnTo>
                                <a:lnTo>
                                  <a:pt x="105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61"/>
                        <wps:cNvSpPr>
                          <a:spLocks/>
                        </wps:cNvSpPr>
                        <wps:spPr bwMode="auto">
                          <a:xfrm>
                            <a:off x="8283" y="713"/>
                            <a:ext cx="215" cy="275"/>
                          </a:xfrm>
                          <a:custGeom>
                            <a:avLst/>
                            <a:gdLst>
                              <a:gd name="T0" fmla="+- 0 8485 8283"/>
                              <a:gd name="T1" fmla="*/ T0 w 215"/>
                              <a:gd name="T2" fmla="+- 0 823 713"/>
                              <a:gd name="T3" fmla="*/ 823 h 275"/>
                              <a:gd name="T4" fmla="+- 0 8408 8283"/>
                              <a:gd name="T5" fmla="*/ T4 w 215"/>
                              <a:gd name="T6" fmla="+- 0 823 713"/>
                              <a:gd name="T7" fmla="*/ 823 h 275"/>
                              <a:gd name="T8" fmla="+- 0 8423 8283"/>
                              <a:gd name="T9" fmla="*/ T8 w 215"/>
                              <a:gd name="T10" fmla="+- 0 813 713"/>
                              <a:gd name="T11" fmla="*/ 813 h 275"/>
                              <a:gd name="T12" fmla="+- 0 8423 8283"/>
                              <a:gd name="T13" fmla="*/ T12 w 215"/>
                              <a:gd name="T14" fmla="+- 0 808 713"/>
                              <a:gd name="T15" fmla="*/ 808 h 275"/>
                              <a:gd name="T16" fmla="+- 0 8428 8283"/>
                              <a:gd name="T17" fmla="*/ T16 w 215"/>
                              <a:gd name="T18" fmla="+- 0 798 713"/>
                              <a:gd name="T19" fmla="*/ 798 h 275"/>
                              <a:gd name="T20" fmla="+- 0 8418 8283"/>
                              <a:gd name="T21" fmla="*/ T20 w 215"/>
                              <a:gd name="T22" fmla="+- 0 778 713"/>
                              <a:gd name="T23" fmla="*/ 778 h 275"/>
                              <a:gd name="T24" fmla="+- 0 8413 8283"/>
                              <a:gd name="T25" fmla="*/ T24 w 215"/>
                              <a:gd name="T26" fmla="+- 0 773 713"/>
                              <a:gd name="T27" fmla="*/ 773 h 275"/>
                              <a:gd name="T28" fmla="+- 0 8403 8283"/>
                              <a:gd name="T29" fmla="*/ T28 w 215"/>
                              <a:gd name="T30" fmla="+- 0 768 713"/>
                              <a:gd name="T31" fmla="*/ 768 h 275"/>
                              <a:gd name="T32" fmla="+- 0 8493 8283"/>
                              <a:gd name="T33" fmla="*/ T32 w 215"/>
                              <a:gd name="T34" fmla="+- 0 768 713"/>
                              <a:gd name="T35" fmla="*/ 768 h 275"/>
                              <a:gd name="T36" fmla="+- 0 8493 8283"/>
                              <a:gd name="T37" fmla="*/ T36 w 215"/>
                              <a:gd name="T38" fmla="+- 0 803 713"/>
                              <a:gd name="T39" fmla="*/ 803 h 275"/>
                              <a:gd name="T40" fmla="+- 0 8488 8283"/>
                              <a:gd name="T41" fmla="*/ T40 w 215"/>
                              <a:gd name="T42" fmla="+- 0 818 713"/>
                              <a:gd name="T43" fmla="*/ 818 h 275"/>
                              <a:gd name="T44" fmla="+- 0 8485 8283"/>
                              <a:gd name="T45" fmla="*/ T44 w 215"/>
                              <a:gd name="T46" fmla="+- 0 823 713"/>
                              <a:gd name="T47" fmla="*/ 8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5" h="275">
                                <a:moveTo>
                                  <a:pt x="202" y="110"/>
                                </a:moveTo>
                                <a:lnTo>
                                  <a:pt x="125" y="110"/>
                                </a:lnTo>
                                <a:lnTo>
                                  <a:pt x="140" y="100"/>
                                </a:lnTo>
                                <a:lnTo>
                                  <a:pt x="140" y="95"/>
                                </a:lnTo>
                                <a:lnTo>
                                  <a:pt x="145" y="85"/>
                                </a:lnTo>
                                <a:lnTo>
                                  <a:pt x="135" y="65"/>
                                </a:lnTo>
                                <a:lnTo>
                                  <a:pt x="130" y="60"/>
                                </a:lnTo>
                                <a:lnTo>
                                  <a:pt x="120" y="55"/>
                                </a:lnTo>
                                <a:lnTo>
                                  <a:pt x="210" y="55"/>
                                </a:lnTo>
                                <a:lnTo>
                                  <a:pt x="210" y="90"/>
                                </a:lnTo>
                                <a:lnTo>
                                  <a:pt x="205" y="105"/>
                                </a:lnTo>
                                <a:lnTo>
                                  <a:pt x="20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0"/>
                        <wps:cNvSpPr>
                          <a:spLocks/>
                        </wps:cNvSpPr>
                        <wps:spPr bwMode="auto">
                          <a:xfrm>
                            <a:off x="8283" y="713"/>
                            <a:ext cx="215" cy="275"/>
                          </a:xfrm>
                          <a:custGeom>
                            <a:avLst/>
                            <a:gdLst>
                              <a:gd name="T0" fmla="+- 0 8494 8283"/>
                              <a:gd name="T1" fmla="*/ T0 w 215"/>
                              <a:gd name="T2" fmla="+- 0 933 713"/>
                              <a:gd name="T3" fmla="*/ 933 h 275"/>
                              <a:gd name="T4" fmla="+- 0 8408 8283"/>
                              <a:gd name="T5" fmla="*/ T4 w 215"/>
                              <a:gd name="T6" fmla="+- 0 933 713"/>
                              <a:gd name="T7" fmla="*/ 933 h 275"/>
                              <a:gd name="T8" fmla="+- 0 8423 8283"/>
                              <a:gd name="T9" fmla="*/ T8 w 215"/>
                              <a:gd name="T10" fmla="+- 0 923 713"/>
                              <a:gd name="T11" fmla="*/ 923 h 275"/>
                              <a:gd name="T12" fmla="+- 0 8423 8283"/>
                              <a:gd name="T13" fmla="*/ T12 w 215"/>
                              <a:gd name="T14" fmla="+- 0 918 713"/>
                              <a:gd name="T15" fmla="*/ 918 h 275"/>
                              <a:gd name="T16" fmla="+- 0 8428 8283"/>
                              <a:gd name="T17" fmla="*/ T16 w 215"/>
                              <a:gd name="T18" fmla="+- 0 908 713"/>
                              <a:gd name="T19" fmla="*/ 908 h 275"/>
                              <a:gd name="T20" fmla="+- 0 8428 8283"/>
                              <a:gd name="T21" fmla="*/ T20 w 215"/>
                              <a:gd name="T22" fmla="+- 0 898 713"/>
                              <a:gd name="T23" fmla="*/ 898 h 275"/>
                              <a:gd name="T24" fmla="+- 0 8423 8283"/>
                              <a:gd name="T25" fmla="*/ T24 w 215"/>
                              <a:gd name="T26" fmla="+- 0 888 713"/>
                              <a:gd name="T27" fmla="*/ 888 h 275"/>
                              <a:gd name="T28" fmla="+- 0 8403 8283"/>
                              <a:gd name="T29" fmla="*/ T28 w 215"/>
                              <a:gd name="T30" fmla="+- 0 878 713"/>
                              <a:gd name="T31" fmla="*/ 878 h 275"/>
                              <a:gd name="T32" fmla="+- 0 8485 8283"/>
                              <a:gd name="T33" fmla="*/ T32 w 215"/>
                              <a:gd name="T34" fmla="+- 0 878 713"/>
                              <a:gd name="T35" fmla="*/ 878 h 275"/>
                              <a:gd name="T36" fmla="+- 0 8493 8283"/>
                              <a:gd name="T37" fmla="*/ T36 w 215"/>
                              <a:gd name="T38" fmla="+- 0 893 713"/>
                              <a:gd name="T39" fmla="*/ 893 h 275"/>
                              <a:gd name="T40" fmla="+- 0 8498 8283"/>
                              <a:gd name="T41" fmla="*/ T40 w 215"/>
                              <a:gd name="T42" fmla="+- 0 913 713"/>
                              <a:gd name="T43" fmla="*/ 913 h 275"/>
                              <a:gd name="T44" fmla="+- 0 8494 8283"/>
                              <a:gd name="T45" fmla="*/ T44 w 215"/>
                              <a:gd name="T46" fmla="+- 0 933 713"/>
                              <a:gd name="T47" fmla="*/ 93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5" h="275">
                                <a:moveTo>
                                  <a:pt x="211" y="220"/>
                                </a:moveTo>
                                <a:lnTo>
                                  <a:pt x="125" y="220"/>
                                </a:lnTo>
                                <a:lnTo>
                                  <a:pt x="140" y="210"/>
                                </a:lnTo>
                                <a:lnTo>
                                  <a:pt x="140" y="205"/>
                                </a:lnTo>
                                <a:lnTo>
                                  <a:pt x="145" y="195"/>
                                </a:lnTo>
                                <a:lnTo>
                                  <a:pt x="145" y="185"/>
                                </a:lnTo>
                                <a:lnTo>
                                  <a:pt x="140" y="175"/>
                                </a:lnTo>
                                <a:lnTo>
                                  <a:pt x="120" y="165"/>
                                </a:lnTo>
                                <a:lnTo>
                                  <a:pt x="202" y="165"/>
                                </a:lnTo>
                                <a:lnTo>
                                  <a:pt x="210" y="180"/>
                                </a:lnTo>
                                <a:lnTo>
                                  <a:pt x="215" y="200"/>
                                </a:lnTo>
                                <a:lnTo>
                                  <a:pt x="211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" name="Group 57"/>
                      <wpg:cNvGrpSpPr>
                        <a:grpSpLocks/>
                      </wpg:cNvGrpSpPr>
                      <wpg:grpSpPr bwMode="auto">
                        <a:xfrm>
                          <a:off x="8353" y="878"/>
                          <a:ext cx="75" cy="55"/>
                          <a:chOff x="8353" y="878"/>
                          <a:chExt cx="75" cy="55"/>
                        </a:xfrm>
                      </wpg:grpSpPr>
                      <wps:wsp>
                        <wps:cNvPr id="120" name="Freeform 58"/>
                        <wps:cNvSpPr>
                          <a:spLocks/>
                        </wps:cNvSpPr>
                        <wps:spPr bwMode="auto">
                          <a:xfrm>
                            <a:off x="8353" y="878"/>
                            <a:ext cx="75" cy="55"/>
                          </a:xfrm>
                          <a:custGeom>
                            <a:avLst/>
                            <a:gdLst>
                              <a:gd name="T0" fmla="+- 0 8388 8353"/>
                              <a:gd name="T1" fmla="*/ T0 w 75"/>
                              <a:gd name="T2" fmla="+- 0 933 878"/>
                              <a:gd name="T3" fmla="*/ 933 h 55"/>
                              <a:gd name="T4" fmla="+- 0 8408 8353"/>
                              <a:gd name="T5" fmla="*/ T4 w 75"/>
                              <a:gd name="T6" fmla="+- 0 933 878"/>
                              <a:gd name="T7" fmla="*/ 933 h 55"/>
                              <a:gd name="T8" fmla="+- 0 8423 8353"/>
                              <a:gd name="T9" fmla="*/ T8 w 75"/>
                              <a:gd name="T10" fmla="+- 0 923 878"/>
                              <a:gd name="T11" fmla="*/ 923 h 55"/>
                              <a:gd name="T12" fmla="+- 0 8423 8353"/>
                              <a:gd name="T13" fmla="*/ T12 w 75"/>
                              <a:gd name="T14" fmla="+- 0 918 878"/>
                              <a:gd name="T15" fmla="*/ 918 h 55"/>
                              <a:gd name="T16" fmla="+- 0 8428 8353"/>
                              <a:gd name="T17" fmla="*/ T16 w 75"/>
                              <a:gd name="T18" fmla="+- 0 908 878"/>
                              <a:gd name="T19" fmla="*/ 908 h 55"/>
                              <a:gd name="T20" fmla="+- 0 8428 8353"/>
                              <a:gd name="T21" fmla="*/ T20 w 75"/>
                              <a:gd name="T22" fmla="+- 0 898 878"/>
                              <a:gd name="T23" fmla="*/ 898 h 55"/>
                              <a:gd name="T24" fmla="+- 0 8423 8353"/>
                              <a:gd name="T25" fmla="*/ T24 w 75"/>
                              <a:gd name="T26" fmla="+- 0 888 878"/>
                              <a:gd name="T27" fmla="*/ 888 h 55"/>
                              <a:gd name="T28" fmla="+- 0 8413 8353"/>
                              <a:gd name="T29" fmla="*/ T28 w 75"/>
                              <a:gd name="T30" fmla="+- 0 883 878"/>
                              <a:gd name="T31" fmla="*/ 883 h 55"/>
                              <a:gd name="T32" fmla="+- 0 8403 8353"/>
                              <a:gd name="T33" fmla="*/ T32 w 75"/>
                              <a:gd name="T34" fmla="+- 0 878 878"/>
                              <a:gd name="T35" fmla="*/ 878 h 55"/>
                              <a:gd name="T36" fmla="+- 0 8383 8353"/>
                              <a:gd name="T37" fmla="*/ T36 w 75"/>
                              <a:gd name="T38" fmla="+- 0 878 878"/>
                              <a:gd name="T39" fmla="*/ 878 h 55"/>
                              <a:gd name="T40" fmla="+- 0 8353 8353"/>
                              <a:gd name="T41" fmla="*/ T40 w 75"/>
                              <a:gd name="T42" fmla="+- 0 878 878"/>
                              <a:gd name="T43" fmla="*/ 878 h 55"/>
                              <a:gd name="T44" fmla="+- 0 8353 8353"/>
                              <a:gd name="T45" fmla="*/ T44 w 75"/>
                              <a:gd name="T46" fmla="+- 0 933 878"/>
                              <a:gd name="T47" fmla="*/ 933 h 55"/>
                              <a:gd name="T48" fmla="+- 0 8388 8353"/>
                              <a:gd name="T49" fmla="*/ T48 w 75"/>
                              <a:gd name="T50" fmla="+- 0 933 878"/>
                              <a:gd name="T51" fmla="*/ 93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" h="55">
                                <a:moveTo>
                                  <a:pt x="35" y="55"/>
                                </a:moveTo>
                                <a:lnTo>
                                  <a:pt x="55" y="55"/>
                                </a:lnTo>
                                <a:lnTo>
                                  <a:pt x="70" y="45"/>
                                </a:lnTo>
                                <a:lnTo>
                                  <a:pt x="70" y="40"/>
                                </a:lnTo>
                                <a:lnTo>
                                  <a:pt x="75" y="30"/>
                                </a:lnTo>
                                <a:lnTo>
                                  <a:pt x="75" y="20"/>
                                </a:lnTo>
                                <a:lnTo>
                                  <a:pt x="70" y="10"/>
                                </a:lnTo>
                                <a:lnTo>
                                  <a:pt x="60" y="5"/>
                                </a:lnTo>
                                <a:lnTo>
                                  <a:pt x="50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" name="Group 55"/>
                      <wpg:cNvGrpSpPr>
                        <a:grpSpLocks/>
                      </wpg:cNvGrpSpPr>
                      <wpg:grpSpPr bwMode="auto">
                        <a:xfrm>
                          <a:off x="8353" y="768"/>
                          <a:ext cx="75" cy="55"/>
                          <a:chOff x="8353" y="768"/>
                          <a:chExt cx="75" cy="55"/>
                        </a:xfrm>
                      </wpg:grpSpPr>
                      <wps:wsp>
                        <wps:cNvPr id="122" name="Freeform 56"/>
                        <wps:cNvSpPr>
                          <a:spLocks/>
                        </wps:cNvSpPr>
                        <wps:spPr bwMode="auto">
                          <a:xfrm>
                            <a:off x="8353" y="768"/>
                            <a:ext cx="75" cy="55"/>
                          </a:xfrm>
                          <a:custGeom>
                            <a:avLst/>
                            <a:gdLst>
                              <a:gd name="T0" fmla="+- 0 8353 8353"/>
                              <a:gd name="T1" fmla="*/ T0 w 75"/>
                              <a:gd name="T2" fmla="+- 0 823 768"/>
                              <a:gd name="T3" fmla="*/ 823 h 55"/>
                              <a:gd name="T4" fmla="+- 0 8388 8353"/>
                              <a:gd name="T5" fmla="*/ T4 w 75"/>
                              <a:gd name="T6" fmla="+- 0 823 768"/>
                              <a:gd name="T7" fmla="*/ 823 h 55"/>
                              <a:gd name="T8" fmla="+- 0 8408 8353"/>
                              <a:gd name="T9" fmla="*/ T8 w 75"/>
                              <a:gd name="T10" fmla="+- 0 823 768"/>
                              <a:gd name="T11" fmla="*/ 823 h 55"/>
                              <a:gd name="T12" fmla="+- 0 8423 8353"/>
                              <a:gd name="T13" fmla="*/ T12 w 75"/>
                              <a:gd name="T14" fmla="+- 0 813 768"/>
                              <a:gd name="T15" fmla="*/ 813 h 55"/>
                              <a:gd name="T16" fmla="+- 0 8423 8353"/>
                              <a:gd name="T17" fmla="*/ T16 w 75"/>
                              <a:gd name="T18" fmla="+- 0 808 768"/>
                              <a:gd name="T19" fmla="*/ 808 h 55"/>
                              <a:gd name="T20" fmla="+- 0 8428 8353"/>
                              <a:gd name="T21" fmla="*/ T20 w 75"/>
                              <a:gd name="T22" fmla="+- 0 798 768"/>
                              <a:gd name="T23" fmla="*/ 798 h 55"/>
                              <a:gd name="T24" fmla="+- 0 8423 8353"/>
                              <a:gd name="T25" fmla="*/ T24 w 75"/>
                              <a:gd name="T26" fmla="+- 0 788 768"/>
                              <a:gd name="T27" fmla="*/ 788 h 55"/>
                              <a:gd name="T28" fmla="+- 0 8418 8353"/>
                              <a:gd name="T29" fmla="*/ T28 w 75"/>
                              <a:gd name="T30" fmla="+- 0 778 768"/>
                              <a:gd name="T31" fmla="*/ 778 h 55"/>
                              <a:gd name="T32" fmla="+- 0 8413 8353"/>
                              <a:gd name="T33" fmla="*/ T32 w 75"/>
                              <a:gd name="T34" fmla="+- 0 773 768"/>
                              <a:gd name="T35" fmla="*/ 773 h 55"/>
                              <a:gd name="T36" fmla="+- 0 8403 8353"/>
                              <a:gd name="T37" fmla="*/ T36 w 75"/>
                              <a:gd name="T38" fmla="+- 0 768 768"/>
                              <a:gd name="T39" fmla="*/ 768 h 55"/>
                              <a:gd name="T40" fmla="+- 0 8388 8353"/>
                              <a:gd name="T41" fmla="*/ T40 w 75"/>
                              <a:gd name="T42" fmla="+- 0 768 768"/>
                              <a:gd name="T43" fmla="*/ 768 h 55"/>
                              <a:gd name="T44" fmla="+- 0 8353 8353"/>
                              <a:gd name="T45" fmla="*/ T44 w 75"/>
                              <a:gd name="T46" fmla="+- 0 768 768"/>
                              <a:gd name="T47" fmla="*/ 768 h 55"/>
                              <a:gd name="T48" fmla="+- 0 8353 8353"/>
                              <a:gd name="T49" fmla="*/ T48 w 75"/>
                              <a:gd name="T50" fmla="+- 0 823 768"/>
                              <a:gd name="T51" fmla="*/ 82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" h="55">
                                <a:moveTo>
                                  <a:pt x="0" y="55"/>
                                </a:moveTo>
                                <a:lnTo>
                                  <a:pt x="35" y="55"/>
                                </a:lnTo>
                                <a:lnTo>
                                  <a:pt x="55" y="55"/>
                                </a:lnTo>
                                <a:lnTo>
                                  <a:pt x="70" y="45"/>
                                </a:lnTo>
                                <a:lnTo>
                                  <a:pt x="70" y="40"/>
                                </a:lnTo>
                                <a:lnTo>
                                  <a:pt x="75" y="30"/>
                                </a:lnTo>
                                <a:lnTo>
                                  <a:pt x="70" y="20"/>
                                </a:lnTo>
                                <a:lnTo>
                                  <a:pt x="65" y="10"/>
                                </a:lnTo>
                                <a:lnTo>
                                  <a:pt x="60" y="5"/>
                                </a:lnTo>
                                <a:lnTo>
                                  <a:pt x="50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B4D2C9" id="Group 54" o:spid="_x0000_s1026" style="position:absolute;margin-left:376.4pt;margin-top:33.75pt;width:60.95pt;height:15.75pt;z-index:-285472;mso-position-horizontal-relative:page;mso-position-vertical-relative:page" coordorigin="7528,675" coordsize="1219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">
              <v:group id="Group 94" o:spid="_x0000_s1027" style="position:absolute;left:8528;top:741;width:190;height:2" coordorigin="8528,741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<v:shape id="Freeform 95" o:spid="_x0000_s1028" style="position:absolute;left:8528;top:741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" path="m,l190,e" filled="f" strokecolor="#008240" strokeweight=".98769mm">
                  <v:path arrowok="t" o:connecttype="custom" o:connectlocs="0,0;190,0" o:connectangles="0,0"/>
                </v:shape>
              </v:group>
              <v:group id="Group 92" o:spid="_x0000_s1029" style="position:absolute;left:8528;top:768;width:70;height:56" coordorigin="8528,768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<v:shape id="Freeform 93" o:spid="_x0000_s1030" style="position:absolute;left:8528;top:768;width:70;height:56;visibility:visible;mso-wrap-style:square;v-text-anchor:top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" path="m,28r70,e" filled="f" strokecolor="#008240" strokeweight="1.023mm">
                  <v:path arrowok="t" o:connecttype="custom" o:connectlocs="0,796;70,796" o:connectangles="0,0"/>
                </v:shape>
              </v:group>
              <v:group id="Group 90" o:spid="_x0000_s1031" style="position:absolute;left:8528;top:851;width:190;height:2" coordorigin="8528,851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<v:shape id="Freeform 91" o:spid="_x0000_s1032" style="position:absolute;left:8528;top:851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" path="m,l190,e" filled="f" strokecolor="#008240" strokeweight=".98769mm">
                  <v:path arrowok="t" o:connecttype="custom" o:connectlocs="0,0;190,0" o:connectangles="0,0"/>
                </v:shape>
              </v:group>
              <v:group id="Group 88" o:spid="_x0000_s1033" style="position:absolute;left:8528;top:878;width:70;height:56" coordorigin="8528,878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shape id="Freeform 89" o:spid="_x0000_s1034" style="position:absolute;left:8528;top:878;width:70;height:56;visibility:visible;mso-wrap-style:square;v-text-anchor:top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" path="m,28r70,e" filled="f" strokecolor="#008240" strokeweight="1.023mm">
                  <v:path arrowok="t" o:connecttype="custom" o:connectlocs="0,906;70,906" o:connectangles="0,0"/>
                </v:shape>
              </v:group>
              <v:group id="Group 86" o:spid="_x0000_s1035" style="position:absolute;left:8528;top:961;width:190;height:2" coordorigin="8528,961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<v:shape id="Freeform 87" o:spid="_x0000_s1036" style="position:absolute;left:8528;top:961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" path="m,l190,e" filled="f" strokecolor="#008240" strokeweight=".98769mm">
                  <v:path arrowok="t" o:connecttype="custom" o:connectlocs="0,0;190,0" o:connectangles="0,0"/>
                </v:shape>
              </v:group>
              <v:group id="Group 84" o:spid="_x0000_s1037" style="position:absolute;left:8528;top:713;width:190;height:275" coordorigin="8528,713" coordsize="19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<v:shape id="Freeform 85" o:spid="_x0000_s1038" style="position:absolute;left:8528;top:713;width:190;height:275;visibility:visible;mso-wrap-style:square;v-text-anchor:top" coordsize="19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" path="m190,110r-120,l70,55r120,l190,,,,,275r190,l190,220r-120,l70,165r120,l190,110xe" filled="f" strokecolor="white" strokeweight=".25pt">
                  <v:path arrowok="t" o:connecttype="custom" o:connectlocs="190,823;70,823;70,768;190,768;190,713;0,713;0,988;190,988;190,933;70,933;70,878;190,878;190,823" o:connectangles="0,0,0,0,0,0,0,0,0,0,0,0,0"/>
                </v:shape>
              </v:group>
              <v:group id="Group 82" o:spid="_x0000_s1039" style="position:absolute;left:7833;top:741;width:185;height:2" coordorigin="7833,741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<v:shape id="Freeform 83" o:spid="_x0000_s1040" style="position:absolute;left:7833;top:741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" path="m,l185,e" filled="f" strokecolor="#008240" strokeweight=".98769mm">
                  <v:path arrowok="t" o:connecttype="custom" o:connectlocs="0,0;185,0" o:connectangles="0,0"/>
                </v:shape>
              </v:group>
              <v:group id="Group 80" o:spid="_x0000_s1041" style="position:absolute;left:7833;top:768;width:70;height:56" coordorigin="7833,768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<v:shape id="Freeform 81" o:spid="_x0000_s1042" style="position:absolute;left:7833;top:768;width:70;height:56;visibility:visible;mso-wrap-style:square;v-text-anchor:top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" path="m,28r70,e" filled="f" strokecolor="#008240" strokeweight="1.023mm">
                  <v:path arrowok="t" o:connecttype="custom" o:connectlocs="0,796;70,796" o:connectangles="0,0"/>
                </v:shape>
              </v:group>
              <v:group id="Group 78" o:spid="_x0000_s1043" style="position:absolute;left:7833;top:851;width:185;height:2" coordorigin="7833,851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<v:shape id="Freeform 79" o:spid="_x0000_s1044" style="position:absolute;left:7833;top:851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" path="m,l185,e" filled="f" strokecolor="#008240" strokeweight=".98769mm">
                  <v:path arrowok="t" o:connecttype="custom" o:connectlocs="0,0;185,0" o:connectangles="0,0"/>
                </v:shape>
              </v:group>
              <v:group id="Group 76" o:spid="_x0000_s1045" style="position:absolute;left:7833;top:878;width:70;height:56" coordorigin="7833,878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<v:shape id="Freeform 77" o:spid="_x0000_s1046" style="position:absolute;left:7833;top:878;width:70;height:56;visibility:visible;mso-wrap-style:square;v-text-anchor:top" coordsize="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" path="m,28r70,e" filled="f" strokecolor="#008240" strokeweight="1.023mm">
                  <v:path arrowok="t" o:connecttype="custom" o:connectlocs="0,906;70,906" o:connectangles="0,0"/>
                </v:shape>
              </v:group>
              <v:group id="Group 74" o:spid="_x0000_s1047" style="position:absolute;left:7833;top:958;width:415;height:2" coordorigin="7833,958" coordsize="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<v:shape id="Freeform 75" o:spid="_x0000_s1048" style="position:absolute;left:7833;top:958;width:415;height:2;visibility:visible;mso-wrap-style:square;v-text-anchor:top" coordsize="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" path="m,l415,e" filled="f" strokecolor="#008240" strokeweight="1.0935mm">
                  <v:path arrowok="t" o:connecttype="custom" o:connectlocs="0,0;415,0" o:connectangles="0,0"/>
                </v:shape>
              </v:group>
              <v:group id="Group 72" o:spid="_x0000_s1049" style="position:absolute;left:7833;top:713;width:185;height:275" coordorigin="7833,713" coordsize="18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<v:shape id="Freeform 73" o:spid="_x0000_s1050" style="position:absolute;left:7833;top:713;width:185;height:275;visibility:visible;mso-wrap-style:square;v-text-anchor:top" coordsize="18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" path="m185,110r-115,l70,55r115,l185,,,,,275r185,l185,220r-115,l70,165r115,l185,110xe" filled="f" strokecolor="white" strokeweight=".25pt">
                  <v:path arrowok="t" o:connecttype="custom" o:connectlocs="185,823;70,823;70,768;185,768;185,713;0,713;0,988;185,988;185,933;70,933;70,878;185,878;185,823" o:connectangles="0,0,0,0,0,0,0,0,0,0,0,0,0"/>
                </v:shape>
              </v:group>
              <v:group id="Group 70" o:spid="_x0000_s1051" style="position:absolute;left:8095;top:714;width:2;height:214" coordorigin="8095,714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<v:shape id="Freeform 71" o:spid="_x0000_s1052" style="position:absolute;left:8095;top:714;width:2;height:214;visibility:visible;mso-wrap-style:square;v-text-anchor:top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" path="m,l,214e" filled="f" strokecolor="#008240" strokeweight="1.3582mm">
                  <v:path arrowok="t" o:connecttype="custom" o:connectlocs="0,714;0,928" o:connectangles="0,0"/>
                </v:shape>
              </v:group>
              <v:group id="Group 68" o:spid="_x0000_s1053" style="position:absolute;left:8058;top:713;width:190;height:275" coordorigin="8058,713" coordsize="19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<v:shape id="Freeform 69" o:spid="_x0000_s1054" style="position:absolute;left:8058;top:713;width:190;height:275;visibility:visible;mso-wrap-style:square;v-text-anchor:top" coordsize="19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" path="m75,l,,,275r190,l190,215r-115,l75,xe" filled="f" strokecolor="white" strokeweight=".25pt">
                  <v:path arrowok="t" o:connecttype="custom" o:connectlocs="75,713;0,713;0,988;190,988;190,928;75,928;75,713" o:connectangles="0,0,0,0,0,0,0"/>
                </v:shape>
              </v:group>
              <v:group id="Group 65" o:spid="_x0000_s1055" style="position:absolute;left:7528;top:713;width:270;height:275" coordorigin="7528,713" coordsize="27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<v:shape id="Freeform 67" o:spid="_x0000_s1056" style="position:absolute;left:7528;top:713;width:270;height:275;visibility:visible;mso-wrap-style:square;v-text-anchor:top" coordsize="27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" path="m115,275l,275,,,140,r35,5l195,15r25,15l235,45r7,10l70,55r,165l242,220r-12,15l205,255r-30,10l150,270r-35,5xe" fillcolor="#008240" stroked="f">
                  <v:path arrowok="t" o:connecttype="custom" o:connectlocs="115,988;0,988;0,713;140,713;175,718;195,728;220,743;235,758;242,768;70,768;70,933;242,933;230,948;205,968;175,978;150,983;115,988" o:connectangles="0,0,0,0,0,0,0,0,0,0,0,0,0,0,0,0,0"/>
                </v:shape>
                <v:shape id="Freeform 66" o:spid="_x0000_s1057" style="position:absolute;left:7528;top:713;width:270;height:275;visibility:visible;mso-wrap-style:square;v-text-anchor:top" coordsize="27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" path="m242,220r-117,l145,215r15,-10l175,190r15,-20l195,155r,-20l165,70,125,55r117,l250,65r15,30l270,135r,20l260,185r-10,25l242,220xe" fillcolor="#008240" stroked="f">
                  <v:path arrowok="t" o:connecttype="custom" o:connectlocs="242,933;125,933;145,928;160,918;175,903;190,883;195,868;195,848;165,783;125,768;242,768;250,778;265,808;270,848;270,868;260,898;250,923;242,933" o:connectangles="0,0,0,0,0,0,0,0,0,0,0,0,0,0,0,0,0,0"/>
                </v:shape>
              </v:group>
              <v:group id="Group 63" o:spid="_x0000_s1058" style="position:absolute;left:7598;top:768;width:125;height:165" coordorigin="7598,768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<v:shape id="Freeform 64" o:spid="_x0000_s1059" style="position:absolute;left:7598;top:768;width:125;height:165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" path="m35,165r20,l75,160,90,150r15,-15l120,115r5,-15l125,80,95,15,55,,35,,,,,165r35,xe" filled="f" strokecolor="white" strokeweight=".25pt">
                  <v:path arrowok="t" o:connecttype="custom" o:connectlocs="35,933;55,933;75,928;90,918;105,903;120,883;125,868;125,848;95,783;55,768;35,768;0,768;0,933;35,933" o:connectangles="0,0,0,0,0,0,0,0,0,0,0,0,0,0"/>
                </v:shape>
              </v:group>
              <v:group id="Group 59" o:spid="_x0000_s1060" style="position:absolute;left:8283;top:713;width:215;height:275" coordorigin="8283,713" coordsize="21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<v:shape id="Freeform 62" o:spid="_x0000_s1061" style="position:absolute;left:8283;top:713;width:215;height:275;visibility:visible;mso-wrap-style:square;v-text-anchor:top" coordsize="21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" path="m105,275l,275,,,115,r45,5l175,10r15,10l205,40r5,15l70,55r,55l202,110r-2,5l185,130r-15,5l180,145r20,15l202,165r-132,l70,220r141,l210,225r-5,20l190,255r-10,10l150,270r-45,5xe" fillcolor="#008240" stroked="f">
                  <v:path arrowok="t" o:connecttype="custom" o:connectlocs="105,988;0,988;0,713;115,713;160,718;175,723;190,733;205,753;210,768;70,768;70,823;202,823;200,828;185,843;170,848;180,858;200,873;202,878;70,878;70,933;211,933;210,938;205,958;190,968;180,978;150,983;105,988" o:connectangles="0,0,0,0,0,0,0,0,0,0,0,0,0,0,0,0,0,0,0,0,0,0,0,0,0,0,0"/>
                </v:shape>
                <v:shape id="Freeform 61" o:spid="_x0000_s1062" style="position:absolute;left:8283;top:713;width:215;height:275;visibility:visible;mso-wrap-style:square;v-text-anchor:top" coordsize="21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" path="m202,110r-77,l140,100r,-5l145,85,135,65r-5,-5l120,55r90,l210,90r-5,15l202,110xe" fillcolor="#008240" stroked="f">
                  <v:path arrowok="t" o:connecttype="custom" o:connectlocs="202,823;125,823;140,813;140,808;145,798;135,778;130,773;120,768;210,768;210,803;205,818;202,823" o:connectangles="0,0,0,0,0,0,0,0,0,0,0,0"/>
                </v:shape>
                <v:shape id="Freeform 60" o:spid="_x0000_s1063" style="position:absolute;left:8283;top:713;width:215;height:275;visibility:visible;mso-wrap-style:square;v-text-anchor:top" coordsize="21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" path="m211,220r-86,l140,210r,-5l145,195r,-10l140,175,120,165r82,l210,180r5,20l211,220xe" fillcolor="#008240" stroked="f">
                  <v:path arrowok="t" o:connecttype="custom" o:connectlocs="211,933;125,933;140,923;140,918;145,908;145,898;140,888;120,878;202,878;210,893;215,913;211,933" o:connectangles="0,0,0,0,0,0,0,0,0,0,0,0"/>
                </v:shape>
              </v:group>
              <v:group id="Group 57" o:spid="_x0000_s1064" style="position:absolute;left:8353;top:878;width:75;height:55" coordorigin="8353,878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<v:shape id="Freeform 58" o:spid="_x0000_s1065" style="position:absolute;left:8353;top:878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" path="m35,55r20,l70,45r,-5l75,30r,-10l70,10,60,5,50,,30,,,,,55r35,xe" filled="f" strokecolor="white" strokeweight=".25pt">
                  <v:path arrowok="t" o:connecttype="custom" o:connectlocs="35,933;55,933;70,923;70,918;75,908;75,898;70,888;60,883;50,878;30,878;0,878;0,933;35,933" o:connectangles="0,0,0,0,0,0,0,0,0,0,0,0,0"/>
                </v:shape>
              </v:group>
              <v:group id="Group 55" o:spid="_x0000_s1066" style="position:absolute;left:8353;top:768;width:75;height:55" coordorigin="8353,768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<v:shape id="Freeform 56" o:spid="_x0000_s1067" style="position:absolute;left:8353;top:768;width:75;height:55;visibility:visible;mso-wrap-style:square;v-text-anchor:top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" path="m,55r35,l55,55,70,45r,-5l75,30,70,20,65,10,60,5,50,,35,,,,,55xe" filled="f" strokecolor="white" strokeweight=".25pt">
                  <v:path arrowok="t" o:connecttype="custom" o:connectlocs="0,823;35,823;55,823;70,813;70,808;75,798;70,788;65,778;60,773;50,768;35,768;0,768;0,823" o:connectangles="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32032" behindDoc="1" locked="0" layoutInCell="1" allowOverlap="1" wp14:anchorId="0E45D9A6" wp14:editId="28BB6E8D">
              <wp:simplePos x="0" y="0"/>
              <wp:positionH relativeFrom="page">
                <wp:posOffset>4729480</wp:posOffset>
              </wp:positionH>
              <wp:positionV relativeFrom="page">
                <wp:posOffset>452755</wp:posOffset>
              </wp:positionV>
              <wp:extent cx="1270" cy="174625"/>
              <wp:effectExtent l="24130" t="24130" r="22225" b="29845"/>
              <wp:wrapNone/>
              <wp:docPr id="79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74625"/>
                        <a:chOff x="7448" y="713"/>
                        <a:chExt cx="2" cy="275"/>
                      </a:xfrm>
                    </wpg:grpSpPr>
                    <wps:wsp>
                      <wps:cNvPr id="80" name="Freeform 53"/>
                      <wps:cNvSpPr>
                        <a:spLocks/>
                      </wps:cNvSpPr>
                      <wps:spPr bwMode="auto">
                        <a:xfrm>
                          <a:off x="7448" y="713"/>
                          <a:ext cx="2" cy="275"/>
                        </a:xfrm>
                        <a:custGeom>
                          <a:avLst/>
                          <a:gdLst>
                            <a:gd name="T0" fmla="+- 0 713 713"/>
                            <a:gd name="T1" fmla="*/ 713 h 275"/>
                            <a:gd name="T2" fmla="+- 0 988 713"/>
                            <a:gd name="T3" fmla="*/ 988 h 27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5">
                              <a:moveTo>
                                <a:pt x="0" y="0"/>
                              </a:moveTo>
                              <a:lnTo>
                                <a:pt x="0" y="275"/>
                              </a:lnTo>
                            </a:path>
                          </a:pathLst>
                        </a:custGeom>
                        <a:noFill/>
                        <a:ln w="45721">
                          <a:solidFill>
                            <a:srgbClr val="0082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5D750B" id="Group 52" o:spid="_x0000_s1026" style="position:absolute;margin-left:372.4pt;margin-top:35.65pt;width:.1pt;height:13.75pt;z-index:-284448;mso-position-horizontal-relative:page;mso-position-vertical-relative:page" coordorigin="7448,713" coordsize="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">
              <v:shape id="Freeform 53" o:spid="_x0000_s1027" style="position:absolute;left:7448;top:713;width:2;height:275;visibility:visible;mso-wrap-style:square;v-text-anchor:top" coordsize="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" path="m,l,275e" filled="f" strokecolor="#008240" strokeweight="1.27mm">
                <v:path arrowok="t" o:connecttype="custom" o:connectlocs="0,713;0,988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33056" behindDoc="1" locked="0" layoutInCell="1" allowOverlap="1" wp14:anchorId="398CE85F" wp14:editId="6DBB537C">
              <wp:simplePos x="0" y="0"/>
              <wp:positionH relativeFrom="page">
                <wp:posOffset>6052820</wp:posOffset>
              </wp:positionH>
              <wp:positionV relativeFrom="page">
                <wp:posOffset>449580</wp:posOffset>
              </wp:positionV>
              <wp:extent cx="115570" cy="179705"/>
              <wp:effectExtent l="4445" t="1905" r="3810" b="8890"/>
              <wp:wrapNone/>
              <wp:docPr id="68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570" cy="179705"/>
                        <a:chOff x="9532" y="708"/>
                        <a:chExt cx="182" cy="283"/>
                      </a:xfrm>
                    </wpg:grpSpPr>
                    <wpg:grpSp>
                      <wpg:cNvPr id="69" name="Group 50"/>
                      <wpg:cNvGrpSpPr>
                        <a:grpSpLocks/>
                      </wpg:cNvGrpSpPr>
                      <wpg:grpSpPr bwMode="auto">
                        <a:xfrm>
                          <a:off x="9548" y="729"/>
                          <a:ext cx="145" cy="2"/>
                          <a:chOff x="9548" y="729"/>
                          <a:chExt cx="145" cy="2"/>
                        </a:xfrm>
                      </wpg:grpSpPr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9548" y="729"/>
                            <a:ext cx="145" cy="2"/>
                          </a:xfrm>
                          <a:custGeom>
                            <a:avLst/>
                            <a:gdLst>
                              <a:gd name="T0" fmla="+- 0 9548 9548"/>
                              <a:gd name="T1" fmla="*/ T0 w 145"/>
                              <a:gd name="T2" fmla="+- 0 9693 9548"/>
                              <a:gd name="T3" fmla="*/ T2 w 1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5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" name="Group 48"/>
                      <wpg:cNvGrpSpPr>
                        <a:grpSpLocks/>
                      </wpg:cNvGrpSpPr>
                      <wpg:grpSpPr bwMode="auto">
                        <a:xfrm>
                          <a:off x="9548" y="849"/>
                          <a:ext cx="140" cy="2"/>
                          <a:chOff x="9548" y="849"/>
                          <a:chExt cx="140" cy="2"/>
                        </a:xfrm>
                      </wpg:grpSpPr>
                      <wps:wsp>
                        <wps:cNvPr id="72" name="Freeform 49"/>
                        <wps:cNvSpPr>
                          <a:spLocks/>
                        </wps:cNvSpPr>
                        <wps:spPr bwMode="auto">
                          <a:xfrm>
                            <a:off x="9548" y="849"/>
                            <a:ext cx="140" cy="2"/>
                          </a:xfrm>
                          <a:custGeom>
                            <a:avLst/>
                            <a:gdLst>
                              <a:gd name="T0" fmla="+- 0 9548 9548"/>
                              <a:gd name="T1" fmla="*/ T0 w 140"/>
                              <a:gd name="T2" fmla="+- 0 9688 9548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" name="Group 46"/>
                      <wpg:cNvGrpSpPr>
                        <a:grpSpLocks/>
                      </wpg:cNvGrpSpPr>
                      <wpg:grpSpPr bwMode="auto">
                        <a:xfrm>
                          <a:off x="9566" y="726"/>
                          <a:ext cx="2" cy="232"/>
                          <a:chOff x="9566" y="726"/>
                          <a:chExt cx="2" cy="232"/>
                        </a:xfrm>
                      </wpg:grpSpPr>
                      <wps:wsp>
                        <wps:cNvPr id="74" name="Freeform 47"/>
                        <wps:cNvSpPr>
                          <a:spLocks/>
                        </wps:cNvSpPr>
                        <wps:spPr bwMode="auto">
                          <a:xfrm>
                            <a:off x="9566" y="726"/>
                            <a:ext cx="2" cy="232"/>
                          </a:xfrm>
                          <a:custGeom>
                            <a:avLst/>
                            <a:gdLst>
                              <a:gd name="T0" fmla="+- 0 726 726"/>
                              <a:gd name="T1" fmla="*/ 726 h 232"/>
                              <a:gd name="T2" fmla="+- 0 958 726"/>
                              <a:gd name="T3" fmla="*/ 958 h 2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2">
                                <a:moveTo>
                                  <a:pt x="0" y="0"/>
                                </a:move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23496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44"/>
                      <wpg:cNvGrpSpPr>
                        <a:grpSpLocks/>
                      </wpg:cNvGrpSpPr>
                      <wpg:grpSpPr bwMode="auto">
                        <a:xfrm>
                          <a:off x="9548" y="973"/>
                          <a:ext cx="150" cy="2"/>
                          <a:chOff x="9548" y="973"/>
                          <a:chExt cx="150" cy="2"/>
                        </a:xfrm>
                      </wpg:grpSpPr>
                      <wps:wsp>
                        <wps:cNvPr id="76" name="Freeform 45"/>
                        <wps:cNvSpPr>
                          <a:spLocks/>
                        </wps:cNvSpPr>
                        <wps:spPr bwMode="auto">
                          <a:xfrm>
                            <a:off x="9548" y="973"/>
                            <a:ext cx="150" cy="2"/>
                          </a:xfrm>
                          <a:custGeom>
                            <a:avLst/>
                            <a:gdLst>
                              <a:gd name="T0" fmla="+- 0 9548 9548"/>
                              <a:gd name="T1" fmla="*/ T0 w 150"/>
                              <a:gd name="T2" fmla="+- 0 9698 9548"/>
                              <a:gd name="T3" fmla="*/ T2 w 1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42"/>
                      <wpg:cNvGrpSpPr>
                        <a:grpSpLocks/>
                      </wpg:cNvGrpSpPr>
                      <wpg:grpSpPr bwMode="auto">
                        <a:xfrm>
                          <a:off x="9548" y="713"/>
                          <a:ext cx="150" cy="275"/>
                          <a:chOff x="9548" y="713"/>
                          <a:chExt cx="150" cy="275"/>
                        </a:xfrm>
                      </wpg:grpSpPr>
                      <wps:wsp>
                        <wps:cNvPr id="78" name="Freeform 43"/>
                        <wps:cNvSpPr>
                          <a:spLocks/>
                        </wps:cNvSpPr>
                        <wps:spPr bwMode="auto">
                          <a:xfrm>
                            <a:off x="9548" y="713"/>
                            <a:ext cx="150" cy="275"/>
                          </a:xfrm>
                          <a:custGeom>
                            <a:avLst/>
                            <a:gdLst>
                              <a:gd name="T0" fmla="+- 0 9548 9548"/>
                              <a:gd name="T1" fmla="*/ T0 w 150"/>
                              <a:gd name="T2" fmla="+- 0 713 713"/>
                              <a:gd name="T3" fmla="*/ 713 h 275"/>
                              <a:gd name="T4" fmla="+- 0 9548 9548"/>
                              <a:gd name="T5" fmla="*/ T4 w 150"/>
                              <a:gd name="T6" fmla="+- 0 988 713"/>
                              <a:gd name="T7" fmla="*/ 988 h 275"/>
                              <a:gd name="T8" fmla="+- 0 9698 9548"/>
                              <a:gd name="T9" fmla="*/ T8 w 150"/>
                              <a:gd name="T10" fmla="+- 0 988 713"/>
                              <a:gd name="T11" fmla="*/ 988 h 275"/>
                              <a:gd name="T12" fmla="+- 0 9698 9548"/>
                              <a:gd name="T13" fmla="*/ T12 w 150"/>
                              <a:gd name="T14" fmla="+- 0 958 713"/>
                              <a:gd name="T15" fmla="*/ 958 h 275"/>
                              <a:gd name="T16" fmla="+- 0 9583 9548"/>
                              <a:gd name="T17" fmla="*/ T16 w 150"/>
                              <a:gd name="T18" fmla="+- 0 958 713"/>
                              <a:gd name="T19" fmla="*/ 958 h 275"/>
                              <a:gd name="T20" fmla="+- 0 9583 9548"/>
                              <a:gd name="T21" fmla="*/ T20 w 150"/>
                              <a:gd name="T22" fmla="+- 0 863 713"/>
                              <a:gd name="T23" fmla="*/ 863 h 275"/>
                              <a:gd name="T24" fmla="+- 0 9688 9548"/>
                              <a:gd name="T25" fmla="*/ T24 w 150"/>
                              <a:gd name="T26" fmla="+- 0 863 713"/>
                              <a:gd name="T27" fmla="*/ 863 h 275"/>
                              <a:gd name="T28" fmla="+- 0 9688 9548"/>
                              <a:gd name="T29" fmla="*/ T28 w 150"/>
                              <a:gd name="T30" fmla="+- 0 833 713"/>
                              <a:gd name="T31" fmla="*/ 833 h 275"/>
                              <a:gd name="T32" fmla="+- 0 9583 9548"/>
                              <a:gd name="T33" fmla="*/ T32 w 150"/>
                              <a:gd name="T34" fmla="+- 0 833 713"/>
                              <a:gd name="T35" fmla="*/ 833 h 275"/>
                              <a:gd name="T36" fmla="+- 0 9583 9548"/>
                              <a:gd name="T37" fmla="*/ T36 w 150"/>
                              <a:gd name="T38" fmla="+- 0 743 713"/>
                              <a:gd name="T39" fmla="*/ 743 h 275"/>
                              <a:gd name="T40" fmla="+- 0 9693 9548"/>
                              <a:gd name="T41" fmla="*/ T40 w 150"/>
                              <a:gd name="T42" fmla="+- 0 743 713"/>
                              <a:gd name="T43" fmla="*/ 743 h 275"/>
                              <a:gd name="T44" fmla="+- 0 9693 9548"/>
                              <a:gd name="T45" fmla="*/ T44 w 150"/>
                              <a:gd name="T46" fmla="+- 0 713 713"/>
                              <a:gd name="T47" fmla="*/ 713 h 275"/>
                              <a:gd name="T48" fmla="+- 0 9548 9548"/>
                              <a:gd name="T49" fmla="*/ T48 w 150"/>
                              <a:gd name="T50" fmla="+- 0 713 713"/>
                              <a:gd name="T51" fmla="*/ 71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0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50" y="245"/>
                                </a:lnTo>
                                <a:lnTo>
                                  <a:pt x="35" y="245"/>
                                </a:lnTo>
                                <a:lnTo>
                                  <a:pt x="35" y="150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20"/>
                                </a:lnTo>
                                <a:lnTo>
                                  <a:pt x="35" y="120"/>
                                </a:lnTo>
                                <a:lnTo>
                                  <a:pt x="35" y="30"/>
                                </a:lnTo>
                                <a:lnTo>
                                  <a:pt x="145" y="30"/>
                                </a:lnTo>
                                <a:lnTo>
                                  <a:pt x="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7E9F0B" id="Group 41" o:spid="_x0000_s1026" style="position:absolute;margin-left:476.6pt;margin-top:35.4pt;width:9.1pt;height:14.15pt;z-index:-283424;mso-position-horizontal-relative:page;mso-position-vertical-relative:page" coordorigin="9532,708" coordsize="18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">
              <v:group id="Group 50" o:spid="_x0000_s1027" style="position:absolute;left:9548;top:729;width:145;height:2" coordorigin="9548,729" coordsize="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<v:shape id="Freeform 51" o:spid="_x0000_s1028" style="position:absolute;left:9548;top:729;width:145;height:2;visibility:visible;mso-wrap-style:square;v-text-anchor:top" coordsize="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" path="m,l145,e" filled="f" strokecolor="#008240" strokeweight=".56439mm">
                  <v:path arrowok="t" o:connecttype="custom" o:connectlocs="0,0;145,0" o:connectangles="0,0"/>
                </v:shape>
              </v:group>
              <v:group id="Group 48" o:spid="_x0000_s1029" style="position:absolute;left:9548;top:849;width:140;height:2" coordorigin="9548,849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<v:shape id="Freeform 49" o:spid="_x0000_s1030" style="position:absolute;left:9548;top:849;width:140;height:2;visibility:visible;mso-wrap-style:square;v-text-anchor:top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" path="m,l140,e" filled="f" strokecolor="#008240" strokeweight=".56439mm">
                  <v:path arrowok="t" o:connecttype="custom" o:connectlocs="0,0;140,0" o:connectangles="0,0"/>
                </v:shape>
              </v:group>
              <v:group id="Group 46" o:spid="_x0000_s1031" style="position:absolute;left:9566;top:726;width:2;height:232" coordorigin="9566,726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<v:shape id="Freeform 47" o:spid="_x0000_s1032" style="position:absolute;left:9566;top:726;width:2;height:232;visibility:visible;mso-wrap-style:square;v-text-anchor:top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" path="m,l,232e" filled="f" strokecolor="#008240" strokeweight=".65267mm">
                  <v:path arrowok="t" o:connecttype="custom" o:connectlocs="0,726;0,958" o:connectangles="0,0"/>
                </v:shape>
              </v:group>
              <v:group id="Group 44" o:spid="_x0000_s1033" style="position:absolute;left:9548;top:973;width:150;height:2" coordorigin="9548,97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<v:shape id="Freeform 45" o:spid="_x0000_s1034" style="position:absolute;left:9548;top:97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" path="m,l150,e" filled="f" strokecolor="#008240" strokeweight=".56439mm">
                  <v:path arrowok="t" o:connecttype="custom" o:connectlocs="0,0;150,0" o:connectangles="0,0"/>
                </v:shape>
              </v:group>
              <v:group id="Group 42" o:spid="_x0000_s1035" style="position:absolute;left:9548;top:713;width:150;height:275" coordorigin="9548,713" coordsize="1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shape id="Freeform 43" o:spid="_x0000_s1036" style="position:absolute;left:9548;top:713;width:150;height:275;visibility:visible;mso-wrap-style:square;v-text-anchor:top" coordsize="1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" path="m,l,275r150,l150,245r-115,l35,150r105,l140,120r-105,l35,30r110,l145,,,xe" filled="f" strokecolor="white" strokeweight=".25pt">
                  <v:path arrowok="t" o:connecttype="custom" o:connectlocs="0,713;0,988;150,988;150,958;35,958;35,863;140,863;140,833;35,833;35,743;145,743;145,713;0,713" o:connectangles="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34080" behindDoc="1" locked="0" layoutInCell="1" allowOverlap="1" wp14:anchorId="467EA71F" wp14:editId="03DE1978">
              <wp:simplePos x="0" y="0"/>
              <wp:positionH relativeFrom="page">
                <wp:posOffset>6411595</wp:posOffset>
              </wp:positionH>
              <wp:positionV relativeFrom="page">
                <wp:posOffset>451485</wp:posOffset>
              </wp:positionV>
              <wp:extent cx="112395" cy="177800"/>
              <wp:effectExtent l="1270" t="3810" r="635" b="8890"/>
              <wp:wrapNone/>
              <wp:docPr id="42013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2395" cy="177800"/>
                        <a:chOff x="10097" y="711"/>
                        <a:chExt cx="177" cy="280"/>
                      </a:xfrm>
                    </wpg:grpSpPr>
                    <wpg:grpSp>
                      <wpg:cNvPr id="42014" name="Group 39"/>
                      <wpg:cNvGrpSpPr>
                        <a:grpSpLocks/>
                      </wpg:cNvGrpSpPr>
                      <wpg:grpSpPr bwMode="auto">
                        <a:xfrm>
                          <a:off x="10113" y="729"/>
                          <a:ext cx="140" cy="2"/>
                          <a:chOff x="10113" y="729"/>
                          <a:chExt cx="140" cy="2"/>
                        </a:xfrm>
                      </wpg:grpSpPr>
                      <wps:wsp>
                        <wps:cNvPr id="42015" name="Freeform 40"/>
                        <wps:cNvSpPr>
                          <a:spLocks/>
                        </wps:cNvSpPr>
                        <wps:spPr bwMode="auto">
                          <a:xfrm>
                            <a:off x="10113" y="729"/>
                            <a:ext cx="140" cy="2"/>
                          </a:xfrm>
                          <a:custGeom>
                            <a:avLst/>
                            <a:gdLst>
                              <a:gd name="T0" fmla="+- 0 10113 10113"/>
                              <a:gd name="T1" fmla="*/ T0 w 140"/>
                              <a:gd name="T2" fmla="+- 0 10253 10113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37"/>
                      <wpg:cNvGrpSpPr>
                        <a:grpSpLocks/>
                      </wpg:cNvGrpSpPr>
                      <wpg:grpSpPr bwMode="auto">
                        <a:xfrm>
                          <a:off x="10113" y="849"/>
                          <a:ext cx="140" cy="2"/>
                          <a:chOff x="10113" y="849"/>
                          <a:chExt cx="140" cy="2"/>
                        </a:xfrm>
                      </wpg:grpSpPr>
                      <wps:wsp>
                        <wps:cNvPr id="65" name="Freeform 38"/>
                        <wps:cNvSpPr>
                          <a:spLocks/>
                        </wps:cNvSpPr>
                        <wps:spPr bwMode="auto">
                          <a:xfrm>
                            <a:off x="10113" y="849"/>
                            <a:ext cx="140" cy="2"/>
                          </a:xfrm>
                          <a:custGeom>
                            <a:avLst/>
                            <a:gdLst>
                              <a:gd name="T0" fmla="+- 0 10113 10113"/>
                              <a:gd name="T1" fmla="*/ T0 w 140"/>
                              <a:gd name="T2" fmla="+- 0 10253 10113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" name="Group 35"/>
                      <wpg:cNvGrpSpPr>
                        <a:grpSpLocks/>
                      </wpg:cNvGrpSpPr>
                      <wpg:grpSpPr bwMode="auto">
                        <a:xfrm>
                          <a:off x="10128" y="729"/>
                          <a:ext cx="2" cy="229"/>
                          <a:chOff x="10128" y="729"/>
                          <a:chExt cx="2" cy="229"/>
                        </a:xfrm>
                      </wpg:grpSpPr>
                      <wps:wsp>
                        <wps:cNvPr id="67" name="Freeform 36"/>
                        <wps:cNvSpPr>
                          <a:spLocks/>
                        </wps:cNvSpPr>
                        <wps:spPr bwMode="auto">
                          <a:xfrm>
                            <a:off x="10128" y="729"/>
                            <a:ext cx="2" cy="229"/>
                          </a:xfrm>
                          <a:custGeom>
                            <a:avLst/>
                            <a:gdLst>
                              <a:gd name="T0" fmla="+- 0 729 729"/>
                              <a:gd name="T1" fmla="*/ 729 h 229"/>
                              <a:gd name="T2" fmla="+- 0 958 729"/>
                              <a:gd name="T3" fmla="*/ 958 h 2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9">
                                <a:moveTo>
                                  <a:pt x="0" y="0"/>
                                </a:moveTo>
                                <a:lnTo>
                                  <a:pt x="0" y="229"/>
                                </a:lnTo>
                              </a:path>
                            </a:pathLst>
                          </a:custGeom>
                          <a:noFill/>
                          <a:ln w="20321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7" name="Group 33"/>
                      <wpg:cNvGrpSpPr>
                        <a:grpSpLocks/>
                      </wpg:cNvGrpSpPr>
                      <wpg:grpSpPr bwMode="auto">
                        <a:xfrm>
                          <a:off x="10113" y="973"/>
                          <a:ext cx="145" cy="2"/>
                          <a:chOff x="10113" y="973"/>
                          <a:chExt cx="145" cy="2"/>
                        </a:xfrm>
                      </wpg:grpSpPr>
                      <wps:wsp>
                        <wps:cNvPr id="658" name="Freeform 34"/>
                        <wps:cNvSpPr>
                          <a:spLocks/>
                        </wps:cNvSpPr>
                        <wps:spPr bwMode="auto">
                          <a:xfrm>
                            <a:off x="10113" y="973"/>
                            <a:ext cx="145" cy="2"/>
                          </a:xfrm>
                          <a:custGeom>
                            <a:avLst/>
                            <a:gdLst>
                              <a:gd name="T0" fmla="+- 0 10113 10113"/>
                              <a:gd name="T1" fmla="*/ T0 w 145"/>
                              <a:gd name="T2" fmla="+- 0 10258 10113"/>
                              <a:gd name="T3" fmla="*/ T2 w 1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5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20318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9" name="Group 31"/>
                      <wpg:cNvGrpSpPr>
                        <a:grpSpLocks/>
                      </wpg:cNvGrpSpPr>
                      <wpg:grpSpPr bwMode="auto">
                        <a:xfrm>
                          <a:off x="10113" y="713"/>
                          <a:ext cx="145" cy="275"/>
                          <a:chOff x="10113" y="713"/>
                          <a:chExt cx="145" cy="275"/>
                        </a:xfrm>
                      </wpg:grpSpPr>
                      <wps:wsp>
                        <wps:cNvPr id="660" name="Freeform 32"/>
                        <wps:cNvSpPr>
                          <a:spLocks/>
                        </wps:cNvSpPr>
                        <wps:spPr bwMode="auto">
                          <a:xfrm>
                            <a:off x="10113" y="713"/>
                            <a:ext cx="145" cy="275"/>
                          </a:xfrm>
                          <a:custGeom>
                            <a:avLst/>
                            <a:gdLst>
                              <a:gd name="T0" fmla="+- 0 10113 10113"/>
                              <a:gd name="T1" fmla="*/ T0 w 145"/>
                              <a:gd name="T2" fmla="+- 0 713 713"/>
                              <a:gd name="T3" fmla="*/ 713 h 275"/>
                              <a:gd name="T4" fmla="+- 0 10113 10113"/>
                              <a:gd name="T5" fmla="*/ T4 w 145"/>
                              <a:gd name="T6" fmla="+- 0 988 713"/>
                              <a:gd name="T7" fmla="*/ 988 h 275"/>
                              <a:gd name="T8" fmla="+- 0 10258 10113"/>
                              <a:gd name="T9" fmla="*/ T8 w 145"/>
                              <a:gd name="T10" fmla="+- 0 988 713"/>
                              <a:gd name="T11" fmla="*/ 988 h 275"/>
                              <a:gd name="T12" fmla="+- 0 10258 10113"/>
                              <a:gd name="T13" fmla="*/ T12 w 145"/>
                              <a:gd name="T14" fmla="+- 0 958 713"/>
                              <a:gd name="T15" fmla="*/ 958 h 275"/>
                              <a:gd name="T16" fmla="+- 0 10143 10113"/>
                              <a:gd name="T17" fmla="*/ T16 w 145"/>
                              <a:gd name="T18" fmla="+- 0 958 713"/>
                              <a:gd name="T19" fmla="*/ 958 h 275"/>
                              <a:gd name="T20" fmla="+- 0 10143 10113"/>
                              <a:gd name="T21" fmla="*/ T20 w 145"/>
                              <a:gd name="T22" fmla="+- 0 863 713"/>
                              <a:gd name="T23" fmla="*/ 863 h 275"/>
                              <a:gd name="T24" fmla="+- 0 10253 10113"/>
                              <a:gd name="T25" fmla="*/ T24 w 145"/>
                              <a:gd name="T26" fmla="+- 0 863 713"/>
                              <a:gd name="T27" fmla="*/ 863 h 275"/>
                              <a:gd name="T28" fmla="+- 0 10253 10113"/>
                              <a:gd name="T29" fmla="*/ T28 w 145"/>
                              <a:gd name="T30" fmla="+- 0 833 713"/>
                              <a:gd name="T31" fmla="*/ 833 h 275"/>
                              <a:gd name="T32" fmla="+- 0 10143 10113"/>
                              <a:gd name="T33" fmla="*/ T32 w 145"/>
                              <a:gd name="T34" fmla="+- 0 833 713"/>
                              <a:gd name="T35" fmla="*/ 833 h 275"/>
                              <a:gd name="T36" fmla="+- 0 10143 10113"/>
                              <a:gd name="T37" fmla="*/ T36 w 145"/>
                              <a:gd name="T38" fmla="+- 0 743 713"/>
                              <a:gd name="T39" fmla="*/ 743 h 275"/>
                              <a:gd name="T40" fmla="+- 0 10253 10113"/>
                              <a:gd name="T41" fmla="*/ T40 w 145"/>
                              <a:gd name="T42" fmla="+- 0 743 713"/>
                              <a:gd name="T43" fmla="*/ 743 h 275"/>
                              <a:gd name="T44" fmla="+- 0 10253 10113"/>
                              <a:gd name="T45" fmla="*/ T44 w 145"/>
                              <a:gd name="T46" fmla="+- 0 713 713"/>
                              <a:gd name="T47" fmla="*/ 713 h 275"/>
                              <a:gd name="T48" fmla="+- 0 10113 10113"/>
                              <a:gd name="T49" fmla="*/ T48 w 145"/>
                              <a:gd name="T50" fmla="+- 0 713 713"/>
                              <a:gd name="T51" fmla="*/ 71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5"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  <a:lnTo>
                                  <a:pt x="145" y="275"/>
                                </a:lnTo>
                                <a:lnTo>
                                  <a:pt x="145" y="245"/>
                                </a:lnTo>
                                <a:lnTo>
                                  <a:pt x="30" y="245"/>
                                </a:lnTo>
                                <a:lnTo>
                                  <a:pt x="30" y="150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20"/>
                                </a:lnTo>
                                <a:lnTo>
                                  <a:pt x="30" y="120"/>
                                </a:lnTo>
                                <a:lnTo>
                                  <a:pt x="30" y="30"/>
                                </a:lnTo>
                                <a:lnTo>
                                  <a:pt x="140" y="30"/>
                                </a:lnTo>
                                <a:lnTo>
                                  <a:pt x="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B9A6EE" id="Group 30" o:spid="_x0000_s1026" style="position:absolute;margin-left:504.85pt;margin-top:35.55pt;width:8.85pt;height:14pt;z-index:-282400;mso-position-horizontal-relative:page;mso-position-vertical-relative:page" coordorigin="10097,711" coordsize="177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">
              <v:group id="Group 39" o:spid="_x0000_s1027" style="position:absolute;left:10113;top:729;width:140;height:2" coordorigin="10113,729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pTxgAAAN4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Uj+F5J1wBuXgAAAD//wMAUEsBAi0AFAAGAAgAAAAhANvh9svuAAAAhQEAABMAAAAAAAAA&#10;AAAAAAAAAAAAAFtDb250ZW50X1R5cGVzXS54bWxQSwECLQAUAAYACAAAACEAWvQsW78AAAAVAQAA&#10;CwAAAAAAAAAAAAAAAAAfAQAAX3JlbHMvLnJlbHNQSwECLQAUAAYACAAAACEAnQMaU8YAAADeAAAA&#10;DwAAAAAAAAAAAAAAAAAHAgAAZHJzL2Rvd25yZXYueG1sUEsFBgAAAAADAAMAtwAAAPoCAAAAAA==&#10;">
                <v:shape id="Freeform 40" o:spid="_x0000_s1028" style="position:absolute;left:10113;top:729;width:140;height:2;visibility:visible;mso-wrap-style:square;v-text-anchor:top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" path="m,l140,e" filled="f" strokecolor="#008240" strokeweight=".56439mm">
                  <v:path arrowok="t" o:connecttype="custom" o:connectlocs="0,0;140,0" o:connectangles="0,0"/>
                </v:shape>
              </v:group>
              <v:group id="Group 37" o:spid="_x0000_s1029" style="position:absolute;left:10113;top:849;width:140;height:2" coordorigin="10113,849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eform 38" o:spid="_x0000_s1030" style="position:absolute;left:10113;top:849;width:140;height:2;visibility:visible;mso-wrap-style:square;v-text-anchor:top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" path="m,l140,e" filled="f" strokecolor="#008240" strokeweight=".56439mm">
                  <v:path arrowok="t" o:connecttype="custom" o:connectlocs="0,0;140,0" o:connectangles="0,0"/>
                </v:shape>
              </v:group>
              <v:group id="Group 35" o:spid="_x0000_s1031" style="position:absolute;left:10128;top:729;width:2;height:229" coordorigin="10128,729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<v:shape id="Freeform 36" o:spid="_x0000_s1032" style="position:absolute;left:10128;top:729;width:2;height:229;visibility:visible;mso-wrap-style:square;v-text-anchor:top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" path="m,l,229e" filled="f" strokecolor="#008240" strokeweight=".56447mm">
                  <v:path arrowok="t" o:connecttype="custom" o:connectlocs="0,729;0,958" o:connectangles="0,0"/>
                </v:shape>
              </v:group>
              <v:group id="Group 33" o:spid="_x0000_s1033" style="position:absolute;left:10113;top:973;width:145;height:2" coordorigin="10113,973" coordsize="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<v:shape id="Freeform 34" o:spid="_x0000_s1034" style="position:absolute;left:10113;top:973;width:145;height:2;visibility:visible;mso-wrap-style:square;v-text-anchor:top" coordsize="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" path="m,l145,e" filled="f" strokecolor="#008240" strokeweight=".56439mm">
                  <v:path arrowok="t" o:connecttype="custom" o:connectlocs="0,0;145,0" o:connectangles="0,0"/>
                </v:shape>
              </v:group>
              <v:group id="Group 31" o:spid="_x0000_s1035" style="position:absolute;left:10113;top:713;width:145;height:275" coordorigin="10113,713" coordsize="1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<v:shape id="Freeform 32" o:spid="_x0000_s1036" style="position:absolute;left:10113;top:713;width:145;height:275;visibility:visible;mso-wrap-style:square;v-text-anchor:top" coordsize="1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" path="m,l,275r145,l145,245r-115,l30,150r110,l140,120r-110,l30,30r110,l140,,,xe" filled="f" strokecolor="white" strokeweight=".25pt">
                  <v:path arrowok="t" o:connecttype="custom" o:connectlocs="0,713;0,988;145,988;145,958;30,958;30,863;140,863;140,833;30,833;30,743;140,743;140,713;0,713" o:connectangles="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35104" behindDoc="1" locked="0" layoutInCell="1" allowOverlap="1" wp14:anchorId="7A83D5D3" wp14:editId="2EAEF990">
              <wp:simplePos x="0" y="0"/>
              <wp:positionH relativeFrom="page">
                <wp:posOffset>6690995</wp:posOffset>
              </wp:positionH>
              <wp:positionV relativeFrom="page">
                <wp:posOffset>452120</wp:posOffset>
              </wp:positionV>
              <wp:extent cx="153670" cy="185420"/>
              <wp:effectExtent l="4445" t="4445" r="3810" b="635"/>
              <wp:wrapNone/>
              <wp:docPr id="66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3670" cy="185420"/>
                        <a:chOff x="10537" y="712"/>
                        <a:chExt cx="242" cy="292"/>
                      </a:xfrm>
                    </wpg:grpSpPr>
                    <wpg:grpSp>
                      <wpg:cNvPr id="662" name="Group 28"/>
                      <wpg:cNvGrpSpPr>
                        <a:grpSpLocks/>
                      </wpg:cNvGrpSpPr>
                      <wpg:grpSpPr bwMode="auto">
                        <a:xfrm>
                          <a:off x="10553" y="728"/>
                          <a:ext cx="210" cy="2"/>
                          <a:chOff x="10553" y="728"/>
                          <a:chExt cx="210" cy="2"/>
                        </a:xfrm>
                      </wpg:grpSpPr>
                      <wps:wsp>
                        <wps:cNvPr id="663" name="Freeform 29"/>
                        <wps:cNvSpPr>
                          <a:spLocks/>
                        </wps:cNvSpPr>
                        <wps:spPr bwMode="auto">
                          <a:xfrm>
                            <a:off x="10553" y="728"/>
                            <a:ext cx="210" cy="2"/>
                          </a:xfrm>
                          <a:custGeom>
                            <a:avLst/>
                            <a:gdLst>
                              <a:gd name="T0" fmla="+- 0 10553 10553"/>
                              <a:gd name="T1" fmla="*/ T0 w 210"/>
                              <a:gd name="T2" fmla="+- 0 10763 10553"/>
                              <a:gd name="T3" fmla="*/ T2 w 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20317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4" name="Group 26"/>
                      <wpg:cNvGrpSpPr>
                        <a:grpSpLocks/>
                      </wpg:cNvGrpSpPr>
                      <wpg:grpSpPr bwMode="auto">
                        <a:xfrm>
                          <a:off x="10658" y="743"/>
                          <a:ext cx="2" cy="245"/>
                          <a:chOff x="10658" y="743"/>
                          <a:chExt cx="2" cy="245"/>
                        </a:xfrm>
                      </wpg:grpSpPr>
                      <wps:wsp>
                        <wps:cNvPr id="665" name="Freeform 27"/>
                        <wps:cNvSpPr>
                          <a:spLocks/>
                        </wps:cNvSpPr>
                        <wps:spPr bwMode="auto">
                          <a:xfrm>
                            <a:off x="10658" y="743"/>
                            <a:ext cx="2" cy="245"/>
                          </a:xfrm>
                          <a:custGeom>
                            <a:avLst/>
                            <a:gdLst>
                              <a:gd name="T0" fmla="+- 0 743 743"/>
                              <a:gd name="T1" fmla="*/ 743 h 245"/>
                              <a:gd name="T2" fmla="+- 0 988 743"/>
                              <a:gd name="T3" fmla="*/ 988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5"/>
                                </a:lnTo>
                              </a:path>
                            </a:pathLst>
                          </a:custGeom>
                          <a:noFill/>
                          <a:ln w="20321">
                            <a:solidFill>
                              <a:srgbClr val="008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D07FB5" id="Group 25" o:spid="_x0000_s1026" style="position:absolute;margin-left:526.85pt;margin-top:35.6pt;width:12.1pt;height:14.6pt;z-index:-281376;mso-position-horizontal-relative:page;mso-position-vertical-relative:page" coordorigin="10537,712" coordsize="242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">
              <v:group id="Group 28" o:spid="_x0000_s1027" style="position:absolute;left:10553;top:728;width:210;height:2" coordorigin="10553,728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<v:shape id="Freeform 29" o:spid="_x0000_s1028" style="position:absolute;left:10553;top:728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" path="m,l210,e" filled="f" strokecolor="#008240" strokeweight=".56436mm">
                  <v:path arrowok="t" o:connecttype="custom" o:connectlocs="0,0;210,0" o:connectangles="0,0"/>
                </v:shape>
              </v:group>
              <v:group id="Group 26" o:spid="_x0000_s1029" style="position:absolute;left:10658;top:743;width:2;height:245" coordorigin="10658,743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<v:shape id="Freeform 27" o:spid="_x0000_s1030" style="position:absolute;left:10658;top:743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" path="m,l,245e" filled="f" strokecolor="#008240" strokeweight=".56447mm">
                  <v:path arrowok="t" o:connecttype="custom" o:connectlocs="0,743;0,988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36128" behindDoc="1" locked="0" layoutInCell="1" allowOverlap="1" wp14:anchorId="09A8D12C" wp14:editId="2C6D3FE1">
              <wp:simplePos x="0" y="0"/>
              <wp:positionH relativeFrom="page">
                <wp:posOffset>5891530</wp:posOffset>
              </wp:positionH>
              <wp:positionV relativeFrom="page">
                <wp:posOffset>452755</wp:posOffset>
              </wp:positionV>
              <wp:extent cx="149225" cy="177800"/>
              <wp:effectExtent l="5080" t="5080" r="7620" b="7620"/>
              <wp:wrapNone/>
              <wp:docPr id="666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225" cy="177800"/>
                        <a:chOff x="9278" y="713"/>
                        <a:chExt cx="235" cy="280"/>
                      </a:xfrm>
                    </wpg:grpSpPr>
                    <wps:wsp>
                      <wps:cNvPr id="667" name="Freeform 24"/>
                      <wps:cNvSpPr>
                        <a:spLocks/>
                      </wps:cNvSpPr>
                      <wps:spPr bwMode="auto">
                        <a:xfrm>
                          <a:off x="9278" y="713"/>
                          <a:ext cx="235" cy="280"/>
                        </a:xfrm>
                        <a:custGeom>
                          <a:avLst/>
                          <a:gdLst>
                            <a:gd name="T0" fmla="+- 0 9413 9278"/>
                            <a:gd name="T1" fmla="*/ T0 w 235"/>
                            <a:gd name="T2" fmla="+- 0 993 713"/>
                            <a:gd name="T3" fmla="*/ 993 h 280"/>
                            <a:gd name="T4" fmla="+- 0 9398 9278"/>
                            <a:gd name="T5" fmla="*/ T4 w 235"/>
                            <a:gd name="T6" fmla="+- 0 993 713"/>
                            <a:gd name="T7" fmla="*/ 993 h 280"/>
                            <a:gd name="T8" fmla="+- 0 9378 9278"/>
                            <a:gd name="T9" fmla="*/ T8 w 235"/>
                            <a:gd name="T10" fmla="+- 0 988 713"/>
                            <a:gd name="T11" fmla="*/ 988 h 280"/>
                            <a:gd name="T12" fmla="+- 0 9323 9278"/>
                            <a:gd name="T13" fmla="*/ T12 w 235"/>
                            <a:gd name="T14" fmla="+- 0 958 713"/>
                            <a:gd name="T15" fmla="*/ 958 h 280"/>
                            <a:gd name="T16" fmla="+- 0 9278 9278"/>
                            <a:gd name="T17" fmla="*/ T16 w 235"/>
                            <a:gd name="T18" fmla="+- 0 853 713"/>
                            <a:gd name="T19" fmla="*/ 853 h 280"/>
                            <a:gd name="T20" fmla="+- 0 9278 9278"/>
                            <a:gd name="T21" fmla="*/ T20 w 235"/>
                            <a:gd name="T22" fmla="+- 0 828 713"/>
                            <a:gd name="T23" fmla="*/ 828 h 280"/>
                            <a:gd name="T24" fmla="+- 0 9288 9278"/>
                            <a:gd name="T25" fmla="*/ T24 w 235"/>
                            <a:gd name="T26" fmla="+- 0 808 713"/>
                            <a:gd name="T27" fmla="*/ 808 h 280"/>
                            <a:gd name="T28" fmla="+- 0 9298 9278"/>
                            <a:gd name="T29" fmla="*/ T28 w 235"/>
                            <a:gd name="T30" fmla="+- 0 783 713"/>
                            <a:gd name="T31" fmla="*/ 783 h 280"/>
                            <a:gd name="T32" fmla="+- 0 9348 9278"/>
                            <a:gd name="T33" fmla="*/ T32 w 235"/>
                            <a:gd name="T34" fmla="+- 0 733 713"/>
                            <a:gd name="T35" fmla="*/ 733 h 280"/>
                            <a:gd name="T36" fmla="+- 0 9423 9278"/>
                            <a:gd name="T37" fmla="*/ T36 w 235"/>
                            <a:gd name="T38" fmla="+- 0 713 713"/>
                            <a:gd name="T39" fmla="*/ 713 h 280"/>
                            <a:gd name="T40" fmla="+- 0 9453 9278"/>
                            <a:gd name="T41" fmla="*/ T40 w 235"/>
                            <a:gd name="T42" fmla="+- 0 713 713"/>
                            <a:gd name="T43" fmla="*/ 713 h 280"/>
                            <a:gd name="T44" fmla="+- 0 9473 9278"/>
                            <a:gd name="T45" fmla="*/ T44 w 235"/>
                            <a:gd name="T46" fmla="+- 0 718 713"/>
                            <a:gd name="T47" fmla="*/ 718 h 280"/>
                            <a:gd name="T48" fmla="+- 0 9513 9278"/>
                            <a:gd name="T49" fmla="*/ T48 w 235"/>
                            <a:gd name="T50" fmla="+- 0 738 713"/>
                            <a:gd name="T51" fmla="*/ 738 h 280"/>
                            <a:gd name="T52" fmla="+- 0 9423 9278"/>
                            <a:gd name="T53" fmla="*/ T52 w 235"/>
                            <a:gd name="T54" fmla="+- 0 738 713"/>
                            <a:gd name="T55" fmla="*/ 738 h 280"/>
                            <a:gd name="T56" fmla="+- 0 9393 9278"/>
                            <a:gd name="T57" fmla="*/ T56 w 235"/>
                            <a:gd name="T58" fmla="+- 0 743 713"/>
                            <a:gd name="T59" fmla="*/ 743 h 280"/>
                            <a:gd name="T60" fmla="+- 0 9353 9278"/>
                            <a:gd name="T61" fmla="*/ T60 w 235"/>
                            <a:gd name="T62" fmla="+- 0 763 713"/>
                            <a:gd name="T63" fmla="*/ 763 h 280"/>
                            <a:gd name="T64" fmla="+- 0 9333 9278"/>
                            <a:gd name="T65" fmla="*/ T64 w 235"/>
                            <a:gd name="T66" fmla="+- 0 788 713"/>
                            <a:gd name="T67" fmla="*/ 788 h 280"/>
                            <a:gd name="T68" fmla="+- 0 9318 9278"/>
                            <a:gd name="T69" fmla="*/ T68 w 235"/>
                            <a:gd name="T70" fmla="+- 0 813 713"/>
                            <a:gd name="T71" fmla="*/ 813 h 280"/>
                            <a:gd name="T72" fmla="+- 0 9318 9278"/>
                            <a:gd name="T73" fmla="*/ T72 w 235"/>
                            <a:gd name="T74" fmla="+- 0 838 713"/>
                            <a:gd name="T75" fmla="*/ 838 h 280"/>
                            <a:gd name="T76" fmla="+- 0 9313 9278"/>
                            <a:gd name="T77" fmla="*/ T76 w 235"/>
                            <a:gd name="T78" fmla="+- 0 853 713"/>
                            <a:gd name="T79" fmla="*/ 853 h 280"/>
                            <a:gd name="T80" fmla="+- 0 9318 9278"/>
                            <a:gd name="T81" fmla="*/ T80 w 235"/>
                            <a:gd name="T82" fmla="+- 0 883 713"/>
                            <a:gd name="T83" fmla="*/ 883 h 280"/>
                            <a:gd name="T84" fmla="+- 0 9323 9278"/>
                            <a:gd name="T85" fmla="*/ T84 w 235"/>
                            <a:gd name="T86" fmla="+- 0 903 713"/>
                            <a:gd name="T87" fmla="*/ 903 h 280"/>
                            <a:gd name="T88" fmla="+- 0 9338 9278"/>
                            <a:gd name="T89" fmla="*/ T88 w 235"/>
                            <a:gd name="T90" fmla="+- 0 923 713"/>
                            <a:gd name="T91" fmla="*/ 923 h 280"/>
                            <a:gd name="T92" fmla="+- 0 9348 9278"/>
                            <a:gd name="T93" fmla="*/ T92 w 235"/>
                            <a:gd name="T94" fmla="+- 0 938 713"/>
                            <a:gd name="T95" fmla="*/ 938 h 280"/>
                            <a:gd name="T96" fmla="+- 0 9363 9278"/>
                            <a:gd name="T97" fmla="*/ T96 w 235"/>
                            <a:gd name="T98" fmla="+- 0 953 713"/>
                            <a:gd name="T99" fmla="*/ 953 h 280"/>
                            <a:gd name="T100" fmla="+- 0 9388 9278"/>
                            <a:gd name="T101" fmla="*/ T100 w 235"/>
                            <a:gd name="T102" fmla="+- 0 963 713"/>
                            <a:gd name="T103" fmla="*/ 963 h 280"/>
                            <a:gd name="T104" fmla="+- 0 9423 9278"/>
                            <a:gd name="T105" fmla="*/ T104 w 235"/>
                            <a:gd name="T106" fmla="+- 0 968 713"/>
                            <a:gd name="T107" fmla="*/ 968 h 280"/>
                            <a:gd name="T108" fmla="+- 0 9508 9278"/>
                            <a:gd name="T109" fmla="*/ T108 w 235"/>
                            <a:gd name="T110" fmla="+- 0 968 713"/>
                            <a:gd name="T111" fmla="*/ 968 h 280"/>
                            <a:gd name="T112" fmla="+- 0 9473 9278"/>
                            <a:gd name="T113" fmla="*/ T112 w 235"/>
                            <a:gd name="T114" fmla="+- 0 983 713"/>
                            <a:gd name="T115" fmla="*/ 983 h 280"/>
                            <a:gd name="T116" fmla="+- 0 9448 9278"/>
                            <a:gd name="T117" fmla="*/ T116 w 235"/>
                            <a:gd name="T118" fmla="+- 0 988 713"/>
                            <a:gd name="T119" fmla="*/ 988 h 280"/>
                            <a:gd name="T120" fmla="+- 0 9413 9278"/>
                            <a:gd name="T121" fmla="*/ T120 w 235"/>
                            <a:gd name="T122" fmla="+- 0 993 713"/>
                            <a:gd name="T123" fmla="*/ 993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235" h="280">
                              <a:moveTo>
                                <a:pt x="135" y="280"/>
                              </a:moveTo>
                              <a:lnTo>
                                <a:pt x="120" y="280"/>
                              </a:lnTo>
                              <a:lnTo>
                                <a:pt x="100" y="275"/>
                              </a:lnTo>
                              <a:lnTo>
                                <a:pt x="45" y="245"/>
                              </a:lnTo>
                              <a:lnTo>
                                <a:pt x="0" y="140"/>
                              </a:lnTo>
                              <a:lnTo>
                                <a:pt x="0" y="115"/>
                              </a:lnTo>
                              <a:lnTo>
                                <a:pt x="10" y="95"/>
                              </a:lnTo>
                              <a:lnTo>
                                <a:pt x="20" y="70"/>
                              </a:lnTo>
                              <a:lnTo>
                                <a:pt x="70" y="20"/>
                              </a:lnTo>
                              <a:lnTo>
                                <a:pt x="145" y="0"/>
                              </a:lnTo>
                              <a:lnTo>
                                <a:pt x="175" y="0"/>
                              </a:lnTo>
                              <a:lnTo>
                                <a:pt x="195" y="5"/>
                              </a:lnTo>
                              <a:lnTo>
                                <a:pt x="235" y="25"/>
                              </a:lnTo>
                              <a:lnTo>
                                <a:pt x="145" y="25"/>
                              </a:lnTo>
                              <a:lnTo>
                                <a:pt x="115" y="30"/>
                              </a:lnTo>
                              <a:lnTo>
                                <a:pt x="75" y="50"/>
                              </a:lnTo>
                              <a:lnTo>
                                <a:pt x="55" y="75"/>
                              </a:lnTo>
                              <a:lnTo>
                                <a:pt x="40" y="100"/>
                              </a:lnTo>
                              <a:lnTo>
                                <a:pt x="40" y="125"/>
                              </a:lnTo>
                              <a:lnTo>
                                <a:pt x="35" y="140"/>
                              </a:lnTo>
                              <a:lnTo>
                                <a:pt x="40" y="170"/>
                              </a:lnTo>
                              <a:lnTo>
                                <a:pt x="45" y="190"/>
                              </a:lnTo>
                              <a:lnTo>
                                <a:pt x="60" y="210"/>
                              </a:lnTo>
                              <a:lnTo>
                                <a:pt x="70" y="225"/>
                              </a:lnTo>
                              <a:lnTo>
                                <a:pt x="85" y="240"/>
                              </a:lnTo>
                              <a:lnTo>
                                <a:pt x="110" y="250"/>
                              </a:lnTo>
                              <a:lnTo>
                                <a:pt x="145" y="255"/>
                              </a:lnTo>
                              <a:lnTo>
                                <a:pt x="230" y="255"/>
                              </a:lnTo>
                              <a:lnTo>
                                <a:pt x="195" y="270"/>
                              </a:lnTo>
                              <a:lnTo>
                                <a:pt x="170" y="275"/>
                              </a:lnTo>
                              <a:lnTo>
                                <a:pt x="135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8" name="Freeform 23"/>
                      <wps:cNvSpPr>
                        <a:spLocks/>
                      </wps:cNvSpPr>
                      <wps:spPr bwMode="auto">
                        <a:xfrm>
                          <a:off x="9278" y="713"/>
                          <a:ext cx="235" cy="280"/>
                        </a:xfrm>
                        <a:custGeom>
                          <a:avLst/>
                          <a:gdLst>
                            <a:gd name="T0" fmla="+- 0 9498 9278"/>
                            <a:gd name="T1" fmla="*/ T0 w 235"/>
                            <a:gd name="T2" fmla="+- 0 763 713"/>
                            <a:gd name="T3" fmla="*/ 763 h 280"/>
                            <a:gd name="T4" fmla="+- 0 9458 9278"/>
                            <a:gd name="T5" fmla="*/ T4 w 235"/>
                            <a:gd name="T6" fmla="+- 0 743 713"/>
                            <a:gd name="T7" fmla="*/ 743 h 280"/>
                            <a:gd name="T8" fmla="+- 0 9423 9278"/>
                            <a:gd name="T9" fmla="*/ T8 w 235"/>
                            <a:gd name="T10" fmla="+- 0 738 713"/>
                            <a:gd name="T11" fmla="*/ 738 h 280"/>
                            <a:gd name="T12" fmla="+- 0 9513 9278"/>
                            <a:gd name="T13" fmla="*/ T12 w 235"/>
                            <a:gd name="T14" fmla="+- 0 738 713"/>
                            <a:gd name="T15" fmla="*/ 738 h 280"/>
                            <a:gd name="T16" fmla="+- 0 9498 9278"/>
                            <a:gd name="T17" fmla="*/ T16 w 235"/>
                            <a:gd name="T18" fmla="+- 0 763 713"/>
                            <a:gd name="T19" fmla="*/ 763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5" h="280">
                              <a:moveTo>
                                <a:pt x="220" y="50"/>
                              </a:moveTo>
                              <a:lnTo>
                                <a:pt x="180" y="30"/>
                              </a:lnTo>
                              <a:lnTo>
                                <a:pt x="145" y="25"/>
                              </a:lnTo>
                              <a:lnTo>
                                <a:pt x="235" y="25"/>
                              </a:lnTo>
                              <a:lnTo>
                                <a:pt x="22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9" name="Freeform 22"/>
                      <wps:cNvSpPr>
                        <a:spLocks/>
                      </wps:cNvSpPr>
                      <wps:spPr bwMode="auto">
                        <a:xfrm>
                          <a:off x="9278" y="713"/>
                          <a:ext cx="235" cy="280"/>
                        </a:xfrm>
                        <a:custGeom>
                          <a:avLst/>
                          <a:gdLst>
                            <a:gd name="T0" fmla="+- 0 9508 9278"/>
                            <a:gd name="T1" fmla="*/ T0 w 235"/>
                            <a:gd name="T2" fmla="+- 0 968 713"/>
                            <a:gd name="T3" fmla="*/ 968 h 280"/>
                            <a:gd name="T4" fmla="+- 0 9423 9278"/>
                            <a:gd name="T5" fmla="*/ T4 w 235"/>
                            <a:gd name="T6" fmla="+- 0 968 713"/>
                            <a:gd name="T7" fmla="*/ 968 h 280"/>
                            <a:gd name="T8" fmla="+- 0 9463 9278"/>
                            <a:gd name="T9" fmla="*/ T8 w 235"/>
                            <a:gd name="T10" fmla="+- 0 958 713"/>
                            <a:gd name="T11" fmla="*/ 958 h 280"/>
                            <a:gd name="T12" fmla="+- 0 9498 9278"/>
                            <a:gd name="T13" fmla="*/ T12 w 235"/>
                            <a:gd name="T14" fmla="+- 0 943 713"/>
                            <a:gd name="T15" fmla="*/ 943 h 280"/>
                            <a:gd name="T16" fmla="+- 0 9508 9278"/>
                            <a:gd name="T17" fmla="*/ T16 w 235"/>
                            <a:gd name="T18" fmla="+- 0 968 713"/>
                            <a:gd name="T19" fmla="*/ 968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5" h="280">
                              <a:moveTo>
                                <a:pt x="230" y="255"/>
                              </a:moveTo>
                              <a:lnTo>
                                <a:pt x="145" y="255"/>
                              </a:lnTo>
                              <a:lnTo>
                                <a:pt x="185" y="245"/>
                              </a:lnTo>
                              <a:lnTo>
                                <a:pt x="220" y="230"/>
                              </a:lnTo>
                              <a:lnTo>
                                <a:pt x="230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383EE9" id="Group 21" o:spid="_x0000_s1026" style="position:absolute;margin-left:463.9pt;margin-top:35.65pt;width:11.75pt;height:14pt;z-index:-280352;mso-position-horizontal-relative:page;mso-position-vertical-relative:page" coordorigin="9278,713" coordsize="235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">
              <v:shape id="Freeform 24" o:spid="_x0000_s1027" style="position:absolute;left:9278;top:713;width:235;height:280;visibility:visible;mso-wrap-style:square;v-text-anchor:top" coordsize="2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" path="m135,280r-15,l100,275,45,245,,140,,115,10,95,20,70,70,20,145,r30,l195,5r40,20l145,25r-30,5l75,50,55,75,40,100r,25l35,140r5,30l45,190r15,20l70,225r15,15l110,250r35,5l230,255r-35,15l170,275r-35,5xe" fillcolor="#008240" stroked="f">
                <v:path arrowok="t" o:connecttype="custom" o:connectlocs="135,993;120,993;100,988;45,958;0,853;0,828;10,808;20,783;70,733;145,713;175,713;195,718;235,738;145,738;115,743;75,763;55,788;40,813;40,838;35,853;40,883;45,903;60,923;70,938;85,953;110,963;145,968;230,968;195,983;170,988;135,993" o:connectangles="0,0,0,0,0,0,0,0,0,0,0,0,0,0,0,0,0,0,0,0,0,0,0,0,0,0,0,0,0,0,0"/>
              </v:shape>
              <v:shape id="Freeform 23" o:spid="_x0000_s1028" style="position:absolute;left:9278;top:713;width:235;height:280;visibility:visible;mso-wrap-style:square;v-text-anchor:top" coordsize="2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" path="m220,50l180,30,145,25r90,l220,50xe" fillcolor="#008240" stroked="f">
                <v:path arrowok="t" o:connecttype="custom" o:connectlocs="220,763;180,743;145,738;235,738;220,763" o:connectangles="0,0,0,0,0"/>
              </v:shape>
              <v:shape id="Freeform 22" o:spid="_x0000_s1029" style="position:absolute;left:9278;top:713;width:235;height:280;visibility:visible;mso-wrap-style:square;v-text-anchor:top" coordsize="2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" path="m230,255r-85,l185,245r35,-15l230,255xe" fillcolor="#008240" stroked="f">
                <v:path arrowok="t" o:connecttype="custom" o:connectlocs="230,968;145,968;185,958;220,943;230,968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37152" behindDoc="1" locked="0" layoutInCell="1" allowOverlap="1" wp14:anchorId="76386BBC" wp14:editId="6D89F2B2">
              <wp:simplePos x="0" y="0"/>
              <wp:positionH relativeFrom="page">
                <wp:posOffset>6180455</wp:posOffset>
              </wp:positionH>
              <wp:positionV relativeFrom="page">
                <wp:posOffset>452755</wp:posOffset>
              </wp:positionV>
              <wp:extent cx="212725" cy="177800"/>
              <wp:effectExtent l="8255" t="5080" r="7620" b="7620"/>
              <wp:wrapNone/>
              <wp:docPr id="67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2725" cy="177800"/>
                        <a:chOff x="9733" y="713"/>
                        <a:chExt cx="335" cy="280"/>
                      </a:xfrm>
                    </wpg:grpSpPr>
                    <wps:wsp>
                      <wps:cNvPr id="671" name="Freeform 20"/>
                      <wps:cNvSpPr>
                        <a:spLocks/>
                      </wps:cNvSpPr>
                      <wps:spPr bwMode="auto">
                        <a:xfrm>
                          <a:off x="9733" y="713"/>
                          <a:ext cx="335" cy="280"/>
                        </a:xfrm>
                        <a:custGeom>
                          <a:avLst/>
                          <a:gdLst>
                            <a:gd name="T0" fmla="+- 0 9768 9733"/>
                            <a:gd name="T1" fmla="*/ T0 w 335"/>
                            <a:gd name="T2" fmla="+- 0 988 713"/>
                            <a:gd name="T3" fmla="*/ 988 h 280"/>
                            <a:gd name="T4" fmla="+- 0 9733 9733"/>
                            <a:gd name="T5" fmla="*/ T4 w 335"/>
                            <a:gd name="T6" fmla="+- 0 983 713"/>
                            <a:gd name="T7" fmla="*/ 983 h 280"/>
                            <a:gd name="T8" fmla="+- 0 9783 9733"/>
                            <a:gd name="T9" fmla="*/ T8 w 335"/>
                            <a:gd name="T10" fmla="+- 0 713 713"/>
                            <a:gd name="T11" fmla="*/ 713 h 280"/>
                            <a:gd name="T12" fmla="+- 0 9818 9733"/>
                            <a:gd name="T13" fmla="*/ T12 w 335"/>
                            <a:gd name="T14" fmla="+- 0 713 713"/>
                            <a:gd name="T15" fmla="*/ 713 h 280"/>
                            <a:gd name="T16" fmla="+- 0 9831 9733"/>
                            <a:gd name="T17" fmla="*/ T16 w 335"/>
                            <a:gd name="T18" fmla="+- 0 748 713"/>
                            <a:gd name="T19" fmla="*/ 748 h 280"/>
                            <a:gd name="T20" fmla="+- 0 9803 9733"/>
                            <a:gd name="T21" fmla="*/ T20 w 335"/>
                            <a:gd name="T22" fmla="+- 0 748 713"/>
                            <a:gd name="T23" fmla="*/ 748 h 280"/>
                            <a:gd name="T24" fmla="+- 0 9793 9733"/>
                            <a:gd name="T25" fmla="*/ T24 w 335"/>
                            <a:gd name="T26" fmla="+- 0 833 713"/>
                            <a:gd name="T27" fmla="*/ 833 h 280"/>
                            <a:gd name="T28" fmla="+- 0 9778 9733"/>
                            <a:gd name="T29" fmla="*/ T28 w 335"/>
                            <a:gd name="T30" fmla="+- 0 908 713"/>
                            <a:gd name="T31" fmla="*/ 908 h 280"/>
                            <a:gd name="T32" fmla="+- 0 9768 9733"/>
                            <a:gd name="T33" fmla="*/ T32 w 335"/>
                            <a:gd name="T34" fmla="+- 0 988 713"/>
                            <a:gd name="T35" fmla="*/ 988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35" h="280">
                              <a:moveTo>
                                <a:pt x="35" y="275"/>
                              </a:moveTo>
                              <a:lnTo>
                                <a:pt x="0" y="270"/>
                              </a:lnTo>
                              <a:lnTo>
                                <a:pt x="50" y="0"/>
                              </a:lnTo>
                              <a:lnTo>
                                <a:pt x="85" y="0"/>
                              </a:lnTo>
                              <a:lnTo>
                                <a:pt x="98" y="35"/>
                              </a:lnTo>
                              <a:lnTo>
                                <a:pt x="70" y="35"/>
                              </a:lnTo>
                              <a:lnTo>
                                <a:pt x="60" y="120"/>
                              </a:lnTo>
                              <a:lnTo>
                                <a:pt x="45" y="195"/>
                              </a:lnTo>
                              <a:lnTo>
                                <a:pt x="35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4" name="Freeform 19"/>
                      <wps:cNvSpPr>
                        <a:spLocks/>
                      </wps:cNvSpPr>
                      <wps:spPr bwMode="auto">
                        <a:xfrm>
                          <a:off x="9733" y="713"/>
                          <a:ext cx="335" cy="280"/>
                        </a:xfrm>
                        <a:custGeom>
                          <a:avLst/>
                          <a:gdLst>
                            <a:gd name="T0" fmla="+- 0 9931 9733"/>
                            <a:gd name="T1" fmla="*/ T0 w 335"/>
                            <a:gd name="T2" fmla="+- 0 953 713"/>
                            <a:gd name="T3" fmla="*/ 953 h 280"/>
                            <a:gd name="T4" fmla="+- 0 9903 9733"/>
                            <a:gd name="T5" fmla="*/ T4 w 335"/>
                            <a:gd name="T6" fmla="+- 0 953 713"/>
                            <a:gd name="T7" fmla="*/ 953 h 280"/>
                            <a:gd name="T8" fmla="+- 0 9918 9733"/>
                            <a:gd name="T9" fmla="*/ T8 w 335"/>
                            <a:gd name="T10" fmla="+- 0 903 713"/>
                            <a:gd name="T11" fmla="*/ 903 h 280"/>
                            <a:gd name="T12" fmla="+- 0 9938 9733"/>
                            <a:gd name="T13" fmla="*/ T12 w 335"/>
                            <a:gd name="T14" fmla="+- 0 848 713"/>
                            <a:gd name="T15" fmla="*/ 848 h 280"/>
                            <a:gd name="T16" fmla="+- 0 9963 9733"/>
                            <a:gd name="T17" fmla="*/ T16 w 335"/>
                            <a:gd name="T18" fmla="+- 0 788 713"/>
                            <a:gd name="T19" fmla="*/ 788 h 280"/>
                            <a:gd name="T20" fmla="+- 0 9993 9733"/>
                            <a:gd name="T21" fmla="*/ T20 w 335"/>
                            <a:gd name="T22" fmla="+- 0 713 713"/>
                            <a:gd name="T23" fmla="*/ 713 h 280"/>
                            <a:gd name="T24" fmla="+- 0 10023 9733"/>
                            <a:gd name="T25" fmla="*/ T24 w 335"/>
                            <a:gd name="T26" fmla="+- 0 713 713"/>
                            <a:gd name="T27" fmla="*/ 713 h 280"/>
                            <a:gd name="T28" fmla="+- 0 10029 9733"/>
                            <a:gd name="T29" fmla="*/ T28 w 335"/>
                            <a:gd name="T30" fmla="+- 0 748 713"/>
                            <a:gd name="T31" fmla="*/ 748 h 280"/>
                            <a:gd name="T32" fmla="+- 0 10003 9733"/>
                            <a:gd name="T33" fmla="*/ T32 w 335"/>
                            <a:gd name="T34" fmla="+- 0 748 713"/>
                            <a:gd name="T35" fmla="*/ 748 h 280"/>
                            <a:gd name="T36" fmla="+- 0 9968 9733"/>
                            <a:gd name="T37" fmla="*/ T36 w 335"/>
                            <a:gd name="T38" fmla="+- 0 853 713"/>
                            <a:gd name="T39" fmla="*/ 853 h 280"/>
                            <a:gd name="T40" fmla="+- 0 9931 9733"/>
                            <a:gd name="T41" fmla="*/ T40 w 335"/>
                            <a:gd name="T42" fmla="+- 0 953 713"/>
                            <a:gd name="T43" fmla="*/ 953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5" h="280">
                              <a:moveTo>
                                <a:pt x="198" y="240"/>
                              </a:moveTo>
                              <a:lnTo>
                                <a:pt x="170" y="240"/>
                              </a:lnTo>
                              <a:lnTo>
                                <a:pt x="185" y="190"/>
                              </a:lnTo>
                              <a:lnTo>
                                <a:pt x="205" y="135"/>
                              </a:lnTo>
                              <a:lnTo>
                                <a:pt x="230" y="75"/>
                              </a:lnTo>
                              <a:lnTo>
                                <a:pt x="260" y="0"/>
                              </a:lnTo>
                              <a:lnTo>
                                <a:pt x="290" y="0"/>
                              </a:lnTo>
                              <a:lnTo>
                                <a:pt x="296" y="35"/>
                              </a:lnTo>
                              <a:lnTo>
                                <a:pt x="270" y="35"/>
                              </a:lnTo>
                              <a:lnTo>
                                <a:pt x="235" y="140"/>
                              </a:lnTo>
                              <a:lnTo>
                                <a:pt x="198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Freeform 18"/>
                      <wps:cNvSpPr>
                        <a:spLocks/>
                      </wps:cNvSpPr>
                      <wps:spPr bwMode="auto">
                        <a:xfrm>
                          <a:off x="9733" y="713"/>
                          <a:ext cx="335" cy="280"/>
                        </a:xfrm>
                        <a:custGeom>
                          <a:avLst/>
                          <a:gdLst>
                            <a:gd name="T0" fmla="+- 0 9918 9733"/>
                            <a:gd name="T1" fmla="*/ T0 w 335"/>
                            <a:gd name="T2" fmla="+- 0 988 713"/>
                            <a:gd name="T3" fmla="*/ 988 h 280"/>
                            <a:gd name="T4" fmla="+- 0 9883 9733"/>
                            <a:gd name="T5" fmla="*/ T4 w 335"/>
                            <a:gd name="T6" fmla="+- 0 988 713"/>
                            <a:gd name="T7" fmla="*/ 988 h 280"/>
                            <a:gd name="T8" fmla="+- 0 9848 9733"/>
                            <a:gd name="T9" fmla="*/ T8 w 335"/>
                            <a:gd name="T10" fmla="+- 0 883 713"/>
                            <a:gd name="T11" fmla="*/ 883 h 280"/>
                            <a:gd name="T12" fmla="+- 0 9823 9733"/>
                            <a:gd name="T13" fmla="*/ T12 w 335"/>
                            <a:gd name="T14" fmla="+- 0 813 713"/>
                            <a:gd name="T15" fmla="*/ 813 h 280"/>
                            <a:gd name="T16" fmla="+- 0 9813 9733"/>
                            <a:gd name="T17" fmla="*/ T16 w 335"/>
                            <a:gd name="T18" fmla="+- 0 788 713"/>
                            <a:gd name="T19" fmla="*/ 788 h 280"/>
                            <a:gd name="T20" fmla="+- 0 9803 9733"/>
                            <a:gd name="T21" fmla="*/ T20 w 335"/>
                            <a:gd name="T22" fmla="+- 0 748 713"/>
                            <a:gd name="T23" fmla="*/ 748 h 280"/>
                            <a:gd name="T24" fmla="+- 0 9831 9733"/>
                            <a:gd name="T25" fmla="*/ T24 w 335"/>
                            <a:gd name="T26" fmla="+- 0 748 713"/>
                            <a:gd name="T27" fmla="*/ 748 h 280"/>
                            <a:gd name="T28" fmla="+- 0 9858 9733"/>
                            <a:gd name="T29" fmla="*/ T28 w 335"/>
                            <a:gd name="T30" fmla="+- 0 818 713"/>
                            <a:gd name="T31" fmla="*/ 818 h 280"/>
                            <a:gd name="T32" fmla="+- 0 9873 9733"/>
                            <a:gd name="T33" fmla="*/ T32 w 335"/>
                            <a:gd name="T34" fmla="+- 0 873 713"/>
                            <a:gd name="T35" fmla="*/ 873 h 280"/>
                            <a:gd name="T36" fmla="+- 0 9893 9733"/>
                            <a:gd name="T37" fmla="*/ T36 w 335"/>
                            <a:gd name="T38" fmla="+- 0 918 713"/>
                            <a:gd name="T39" fmla="*/ 918 h 280"/>
                            <a:gd name="T40" fmla="+- 0 9903 9733"/>
                            <a:gd name="T41" fmla="*/ T40 w 335"/>
                            <a:gd name="T42" fmla="+- 0 953 713"/>
                            <a:gd name="T43" fmla="*/ 953 h 280"/>
                            <a:gd name="T44" fmla="+- 0 9931 9733"/>
                            <a:gd name="T45" fmla="*/ T44 w 335"/>
                            <a:gd name="T46" fmla="+- 0 953 713"/>
                            <a:gd name="T47" fmla="*/ 953 h 280"/>
                            <a:gd name="T48" fmla="+- 0 9918 9733"/>
                            <a:gd name="T49" fmla="*/ T48 w 335"/>
                            <a:gd name="T50" fmla="+- 0 988 713"/>
                            <a:gd name="T51" fmla="*/ 988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35" h="280">
                              <a:moveTo>
                                <a:pt x="185" y="275"/>
                              </a:moveTo>
                              <a:lnTo>
                                <a:pt x="150" y="275"/>
                              </a:lnTo>
                              <a:lnTo>
                                <a:pt x="115" y="170"/>
                              </a:lnTo>
                              <a:lnTo>
                                <a:pt x="90" y="100"/>
                              </a:lnTo>
                              <a:lnTo>
                                <a:pt x="80" y="75"/>
                              </a:lnTo>
                              <a:lnTo>
                                <a:pt x="70" y="35"/>
                              </a:lnTo>
                              <a:lnTo>
                                <a:pt x="98" y="35"/>
                              </a:lnTo>
                              <a:lnTo>
                                <a:pt x="125" y="105"/>
                              </a:lnTo>
                              <a:lnTo>
                                <a:pt x="140" y="160"/>
                              </a:lnTo>
                              <a:lnTo>
                                <a:pt x="160" y="205"/>
                              </a:lnTo>
                              <a:lnTo>
                                <a:pt x="170" y="240"/>
                              </a:lnTo>
                              <a:lnTo>
                                <a:pt x="198" y="240"/>
                              </a:lnTo>
                              <a:lnTo>
                                <a:pt x="185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6" name="Freeform 17"/>
                      <wps:cNvSpPr>
                        <a:spLocks/>
                      </wps:cNvSpPr>
                      <wps:spPr bwMode="auto">
                        <a:xfrm>
                          <a:off x="9733" y="713"/>
                          <a:ext cx="335" cy="280"/>
                        </a:xfrm>
                        <a:custGeom>
                          <a:avLst/>
                          <a:gdLst>
                            <a:gd name="T0" fmla="+- 0 10038 9733"/>
                            <a:gd name="T1" fmla="*/ T0 w 335"/>
                            <a:gd name="T2" fmla="+- 0 993 713"/>
                            <a:gd name="T3" fmla="*/ 993 h 280"/>
                            <a:gd name="T4" fmla="+- 0 10013 9733"/>
                            <a:gd name="T5" fmla="*/ T4 w 335"/>
                            <a:gd name="T6" fmla="+- 0 848 713"/>
                            <a:gd name="T7" fmla="*/ 848 h 280"/>
                            <a:gd name="T8" fmla="+- 0 10008 9733"/>
                            <a:gd name="T9" fmla="*/ T8 w 335"/>
                            <a:gd name="T10" fmla="+- 0 788 713"/>
                            <a:gd name="T11" fmla="*/ 788 h 280"/>
                            <a:gd name="T12" fmla="+- 0 10003 9733"/>
                            <a:gd name="T13" fmla="*/ T12 w 335"/>
                            <a:gd name="T14" fmla="+- 0 748 713"/>
                            <a:gd name="T15" fmla="*/ 748 h 280"/>
                            <a:gd name="T16" fmla="+- 0 10029 9733"/>
                            <a:gd name="T17" fmla="*/ T16 w 335"/>
                            <a:gd name="T18" fmla="+- 0 748 713"/>
                            <a:gd name="T19" fmla="*/ 748 h 280"/>
                            <a:gd name="T20" fmla="+- 0 10068 9733"/>
                            <a:gd name="T21" fmla="*/ T20 w 335"/>
                            <a:gd name="T22" fmla="+- 0 983 713"/>
                            <a:gd name="T23" fmla="*/ 983 h 280"/>
                            <a:gd name="T24" fmla="+- 0 10038 9733"/>
                            <a:gd name="T25" fmla="*/ T24 w 335"/>
                            <a:gd name="T26" fmla="+- 0 993 713"/>
                            <a:gd name="T27" fmla="*/ 993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35" h="280">
                              <a:moveTo>
                                <a:pt x="305" y="280"/>
                              </a:moveTo>
                              <a:lnTo>
                                <a:pt x="280" y="135"/>
                              </a:lnTo>
                              <a:lnTo>
                                <a:pt x="275" y="75"/>
                              </a:lnTo>
                              <a:lnTo>
                                <a:pt x="270" y="35"/>
                              </a:lnTo>
                              <a:lnTo>
                                <a:pt x="296" y="35"/>
                              </a:lnTo>
                              <a:lnTo>
                                <a:pt x="335" y="270"/>
                              </a:lnTo>
                              <a:lnTo>
                                <a:pt x="305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AD0531" id="Group 16" o:spid="_x0000_s1026" style="position:absolute;margin-left:486.65pt;margin-top:35.65pt;width:16.75pt;height:14pt;z-index:-279328;mso-position-horizontal-relative:page;mso-position-vertical-relative:page" coordorigin="9733,713" coordsize="335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">
              <v:shape id="Freeform 20" o:spid="_x0000_s1027" style="position:absolute;left:9733;top:713;width:335;height:280;visibility:visible;mso-wrap-style:square;v-text-anchor:top" coordsize="3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" path="m35,275l,270,50,,85,,98,35r-28,l60,120,45,195,35,275xe" fillcolor="#008240" stroked="f">
                <v:path arrowok="t" o:connecttype="custom" o:connectlocs="35,988;0,983;50,713;85,713;98,748;70,748;60,833;45,908;35,988" o:connectangles="0,0,0,0,0,0,0,0,0"/>
              </v:shape>
              <v:shape id="Freeform 19" o:spid="_x0000_s1028" style="position:absolute;left:9733;top:713;width:335;height:280;visibility:visible;mso-wrap-style:square;v-text-anchor:top" coordsize="3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" path="m198,240r-28,l185,190r20,-55l230,75,260,r30,l296,35r-26,l235,140,198,240xe" fillcolor="#008240" stroked="f">
                <v:path arrowok="t" o:connecttype="custom" o:connectlocs="198,953;170,953;185,903;205,848;230,788;260,713;290,713;296,748;270,748;235,853;198,953" o:connectangles="0,0,0,0,0,0,0,0,0,0,0"/>
              </v:shape>
              <v:shape id="Freeform 18" o:spid="_x0000_s1029" style="position:absolute;left:9733;top:713;width:335;height:280;visibility:visible;mso-wrap-style:square;v-text-anchor:top" coordsize="3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" path="m185,275r-35,l115,170,90,100,80,75,70,35r28,l125,105r15,55l160,205r10,35l198,240r-13,35xe" fillcolor="#008240" stroked="f">
                <v:path arrowok="t" o:connecttype="custom" o:connectlocs="185,988;150,988;115,883;90,813;80,788;70,748;98,748;125,818;140,873;160,918;170,953;198,953;185,988" o:connectangles="0,0,0,0,0,0,0,0,0,0,0,0,0"/>
              </v:shape>
              <v:shape id="Freeform 17" o:spid="_x0000_s1030" style="position:absolute;left:9733;top:713;width:335;height:280;visibility:visible;mso-wrap-style:square;v-text-anchor:top" coordsize="33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" path="m305,280l280,135,275,75,270,35r26,l335,270r-30,10xe" fillcolor="#008240" stroked="f">
                <v:path arrowok="t" o:connecttype="custom" o:connectlocs="305,993;280,848;275,788;270,748;296,748;335,983;305,993" o:connectangles="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38176" behindDoc="1" locked="0" layoutInCell="1" allowOverlap="1" wp14:anchorId="603089FA" wp14:editId="412A2AA4">
              <wp:simplePos x="0" y="0"/>
              <wp:positionH relativeFrom="page">
                <wp:posOffset>6542405</wp:posOffset>
              </wp:positionH>
              <wp:positionV relativeFrom="page">
                <wp:posOffset>452755</wp:posOffset>
              </wp:positionV>
              <wp:extent cx="139700" cy="174625"/>
              <wp:effectExtent l="8255" t="5080" r="4445" b="1270"/>
              <wp:wrapNone/>
              <wp:docPr id="70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700" cy="174625"/>
                        <a:chOff x="10303" y="713"/>
                        <a:chExt cx="220" cy="275"/>
                      </a:xfrm>
                    </wpg:grpSpPr>
                    <wps:wsp>
                      <wps:cNvPr id="709" name="Freeform 15"/>
                      <wps:cNvSpPr>
                        <a:spLocks/>
                      </wps:cNvSpPr>
                      <wps:spPr bwMode="auto">
                        <a:xfrm>
                          <a:off x="10303" y="713"/>
                          <a:ext cx="220" cy="275"/>
                        </a:xfrm>
                        <a:custGeom>
                          <a:avLst/>
                          <a:gdLst>
                            <a:gd name="T0" fmla="+- 0 10333 10303"/>
                            <a:gd name="T1" fmla="*/ T0 w 220"/>
                            <a:gd name="T2" fmla="+- 0 988 713"/>
                            <a:gd name="T3" fmla="*/ 988 h 275"/>
                            <a:gd name="T4" fmla="+- 0 10303 10303"/>
                            <a:gd name="T5" fmla="*/ T4 w 220"/>
                            <a:gd name="T6" fmla="+- 0 988 713"/>
                            <a:gd name="T7" fmla="*/ 988 h 275"/>
                            <a:gd name="T8" fmla="+- 0 10303 10303"/>
                            <a:gd name="T9" fmla="*/ T8 w 220"/>
                            <a:gd name="T10" fmla="+- 0 723 713"/>
                            <a:gd name="T11" fmla="*/ 723 h 275"/>
                            <a:gd name="T12" fmla="+- 0 10333 10303"/>
                            <a:gd name="T13" fmla="*/ T12 w 220"/>
                            <a:gd name="T14" fmla="+- 0 713 713"/>
                            <a:gd name="T15" fmla="*/ 713 h 275"/>
                            <a:gd name="T16" fmla="+- 0 10366 10303"/>
                            <a:gd name="T17" fmla="*/ T16 w 220"/>
                            <a:gd name="T18" fmla="+- 0 758 713"/>
                            <a:gd name="T19" fmla="*/ 758 h 275"/>
                            <a:gd name="T20" fmla="+- 0 10333 10303"/>
                            <a:gd name="T21" fmla="*/ T20 w 220"/>
                            <a:gd name="T22" fmla="+- 0 758 713"/>
                            <a:gd name="T23" fmla="*/ 758 h 275"/>
                            <a:gd name="T24" fmla="+- 0 10333 10303"/>
                            <a:gd name="T25" fmla="*/ T24 w 220"/>
                            <a:gd name="T26" fmla="+- 0 988 713"/>
                            <a:gd name="T27" fmla="*/ 98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0" h="275">
                              <a:moveTo>
                                <a:pt x="30" y="275"/>
                              </a:moveTo>
                              <a:lnTo>
                                <a:pt x="0" y="275"/>
                              </a:lnTo>
                              <a:lnTo>
                                <a:pt x="0" y="10"/>
                              </a:lnTo>
                              <a:lnTo>
                                <a:pt x="30" y="0"/>
                              </a:lnTo>
                              <a:lnTo>
                                <a:pt x="63" y="45"/>
                              </a:lnTo>
                              <a:lnTo>
                                <a:pt x="30" y="45"/>
                              </a:lnTo>
                              <a:lnTo>
                                <a:pt x="30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0" name="Freeform 14"/>
                      <wps:cNvSpPr>
                        <a:spLocks/>
                      </wps:cNvSpPr>
                      <wps:spPr bwMode="auto">
                        <a:xfrm>
                          <a:off x="10303" y="713"/>
                          <a:ext cx="220" cy="275"/>
                        </a:xfrm>
                        <a:custGeom>
                          <a:avLst/>
                          <a:gdLst>
                            <a:gd name="T0" fmla="+- 0 10523 10303"/>
                            <a:gd name="T1" fmla="*/ T0 w 220"/>
                            <a:gd name="T2" fmla="+- 0 943 713"/>
                            <a:gd name="T3" fmla="*/ 943 h 275"/>
                            <a:gd name="T4" fmla="+- 0 10493 10303"/>
                            <a:gd name="T5" fmla="*/ T4 w 220"/>
                            <a:gd name="T6" fmla="+- 0 943 713"/>
                            <a:gd name="T7" fmla="*/ 943 h 275"/>
                            <a:gd name="T8" fmla="+- 0 10493 10303"/>
                            <a:gd name="T9" fmla="*/ T8 w 220"/>
                            <a:gd name="T10" fmla="+- 0 713 713"/>
                            <a:gd name="T11" fmla="*/ 713 h 275"/>
                            <a:gd name="T12" fmla="+- 0 10523 10303"/>
                            <a:gd name="T13" fmla="*/ T12 w 220"/>
                            <a:gd name="T14" fmla="+- 0 713 713"/>
                            <a:gd name="T15" fmla="*/ 713 h 275"/>
                            <a:gd name="T16" fmla="+- 0 10523 10303"/>
                            <a:gd name="T17" fmla="*/ T16 w 220"/>
                            <a:gd name="T18" fmla="+- 0 943 713"/>
                            <a:gd name="T19" fmla="*/ 94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0" h="275">
                              <a:moveTo>
                                <a:pt x="220" y="230"/>
                              </a:moveTo>
                              <a:lnTo>
                                <a:pt x="190" y="230"/>
                              </a:lnTo>
                              <a:lnTo>
                                <a:pt x="190" y="0"/>
                              </a:lnTo>
                              <a:lnTo>
                                <a:pt x="220" y="0"/>
                              </a:lnTo>
                              <a:lnTo>
                                <a:pt x="220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1" name="Freeform 13"/>
                      <wps:cNvSpPr>
                        <a:spLocks/>
                      </wps:cNvSpPr>
                      <wps:spPr bwMode="auto">
                        <a:xfrm>
                          <a:off x="10303" y="713"/>
                          <a:ext cx="220" cy="275"/>
                        </a:xfrm>
                        <a:custGeom>
                          <a:avLst/>
                          <a:gdLst>
                            <a:gd name="T0" fmla="+- 0 10498 10303"/>
                            <a:gd name="T1" fmla="*/ T0 w 220"/>
                            <a:gd name="T2" fmla="+- 0 988 713"/>
                            <a:gd name="T3" fmla="*/ 988 h 275"/>
                            <a:gd name="T4" fmla="+- 0 10418 10303"/>
                            <a:gd name="T5" fmla="*/ T4 w 220"/>
                            <a:gd name="T6" fmla="+- 0 883 713"/>
                            <a:gd name="T7" fmla="*/ 883 h 275"/>
                            <a:gd name="T8" fmla="+- 0 10363 10303"/>
                            <a:gd name="T9" fmla="*/ T8 w 220"/>
                            <a:gd name="T10" fmla="+- 0 808 713"/>
                            <a:gd name="T11" fmla="*/ 808 h 275"/>
                            <a:gd name="T12" fmla="+- 0 10333 10303"/>
                            <a:gd name="T13" fmla="*/ T12 w 220"/>
                            <a:gd name="T14" fmla="+- 0 758 713"/>
                            <a:gd name="T15" fmla="*/ 758 h 275"/>
                            <a:gd name="T16" fmla="+- 0 10366 10303"/>
                            <a:gd name="T17" fmla="*/ T16 w 220"/>
                            <a:gd name="T18" fmla="+- 0 758 713"/>
                            <a:gd name="T19" fmla="*/ 758 h 275"/>
                            <a:gd name="T20" fmla="+- 0 10458 10303"/>
                            <a:gd name="T21" fmla="*/ T20 w 220"/>
                            <a:gd name="T22" fmla="+- 0 883 713"/>
                            <a:gd name="T23" fmla="*/ 883 h 275"/>
                            <a:gd name="T24" fmla="+- 0 10483 10303"/>
                            <a:gd name="T25" fmla="*/ T24 w 220"/>
                            <a:gd name="T26" fmla="+- 0 918 713"/>
                            <a:gd name="T27" fmla="*/ 918 h 275"/>
                            <a:gd name="T28" fmla="+- 0 10493 10303"/>
                            <a:gd name="T29" fmla="*/ T28 w 220"/>
                            <a:gd name="T30" fmla="+- 0 943 713"/>
                            <a:gd name="T31" fmla="*/ 943 h 275"/>
                            <a:gd name="T32" fmla="+- 0 10523 10303"/>
                            <a:gd name="T33" fmla="*/ T32 w 220"/>
                            <a:gd name="T34" fmla="+- 0 943 713"/>
                            <a:gd name="T35" fmla="*/ 943 h 275"/>
                            <a:gd name="T36" fmla="+- 0 10523 10303"/>
                            <a:gd name="T37" fmla="*/ T36 w 220"/>
                            <a:gd name="T38" fmla="+- 0 978 713"/>
                            <a:gd name="T39" fmla="*/ 978 h 275"/>
                            <a:gd name="T40" fmla="+- 0 10498 10303"/>
                            <a:gd name="T41" fmla="*/ T40 w 220"/>
                            <a:gd name="T42" fmla="+- 0 988 713"/>
                            <a:gd name="T43" fmla="*/ 98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20" h="275">
                              <a:moveTo>
                                <a:pt x="195" y="275"/>
                              </a:moveTo>
                              <a:lnTo>
                                <a:pt x="115" y="170"/>
                              </a:lnTo>
                              <a:lnTo>
                                <a:pt x="60" y="95"/>
                              </a:lnTo>
                              <a:lnTo>
                                <a:pt x="30" y="45"/>
                              </a:lnTo>
                              <a:lnTo>
                                <a:pt x="63" y="45"/>
                              </a:lnTo>
                              <a:lnTo>
                                <a:pt x="155" y="170"/>
                              </a:lnTo>
                              <a:lnTo>
                                <a:pt x="180" y="205"/>
                              </a:lnTo>
                              <a:lnTo>
                                <a:pt x="190" y="230"/>
                              </a:lnTo>
                              <a:lnTo>
                                <a:pt x="220" y="230"/>
                              </a:lnTo>
                              <a:lnTo>
                                <a:pt x="220" y="265"/>
                              </a:lnTo>
                              <a:lnTo>
                                <a:pt x="195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EFA534" id="Group 12" o:spid="_x0000_s1026" style="position:absolute;margin-left:515.15pt;margin-top:35.65pt;width:11pt;height:13.75pt;z-index:-278304;mso-position-horizontal-relative:page;mso-position-vertical-relative:page" coordorigin="10303,713" coordsize="220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">
              <v:shape id="Freeform 15" o:spid="_x0000_s1027" style="position:absolute;left:10303;top:713;width:220;height:275;visibility:visible;mso-wrap-style:square;v-text-anchor:top" coordsize="2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" path="m30,275l,275,,10,30,,63,45r-33,l30,275xe" fillcolor="#008240" stroked="f">
                <v:path arrowok="t" o:connecttype="custom" o:connectlocs="30,988;0,988;0,723;30,713;63,758;30,758;30,988" o:connectangles="0,0,0,0,0,0,0"/>
              </v:shape>
              <v:shape id="Freeform 14" o:spid="_x0000_s1028" style="position:absolute;left:10303;top:713;width:220;height:275;visibility:visible;mso-wrap-style:square;v-text-anchor:top" coordsize="2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" path="m220,230r-30,l190,r30,l220,230xe" fillcolor="#008240" stroked="f">
                <v:path arrowok="t" o:connecttype="custom" o:connectlocs="220,943;190,943;190,713;220,713;220,943" o:connectangles="0,0,0,0,0"/>
              </v:shape>
              <v:shape id="Freeform 13" o:spid="_x0000_s1029" style="position:absolute;left:10303;top:713;width:220;height:275;visibility:visible;mso-wrap-style:square;v-text-anchor:top" coordsize="2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" path="m195,275l115,170,60,95,30,45r33,l155,170r25,35l190,230r30,l220,265r-25,10xe" fillcolor="#008240" stroked="f">
                <v:path arrowok="t" o:connecttype="custom" o:connectlocs="195,988;115,883;60,808;30,758;63,758;155,883;180,918;190,943;220,943;220,978;195,988" o:connectangles="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39200" behindDoc="1" locked="0" layoutInCell="1" allowOverlap="1" wp14:anchorId="09B2A1DC" wp14:editId="24F824F4">
              <wp:simplePos x="0" y="0"/>
              <wp:positionH relativeFrom="page">
                <wp:posOffset>5561330</wp:posOffset>
              </wp:positionH>
              <wp:positionV relativeFrom="page">
                <wp:posOffset>452755</wp:posOffset>
              </wp:positionV>
              <wp:extent cx="304800" cy="174625"/>
              <wp:effectExtent l="8255" t="5080" r="1270" b="1270"/>
              <wp:wrapNone/>
              <wp:docPr id="71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4800" cy="174625"/>
                        <a:chOff x="8758" y="713"/>
                        <a:chExt cx="480" cy="275"/>
                      </a:xfrm>
                    </wpg:grpSpPr>
                    <wpg:grpSp>
                      <wpg:cNvPr id="713" name="Group 8"/>
                      <wpg:cNvGrpSpPr>
                        <a:grpSpLocks/>
                      </wpg:cNvGrpSpPr>
                      <wpg:grpSpPr bwMode="auto">
                        <a:xfrm>
                          <a:off x="8758" y="713"/>
                          <a:ext cx="225" cy="275"/>
                          <a:chOff x="8758" y="713"/>
                          <a:chExt cx="225" cy="275"/>
                        </a:xfrm>
                      </wpg:grpSpPr>
                      <wps:wsp>
                        <wps:cNvPr id="714" name="Freeform 11"/>
                        <wps:cNvSpPr>
                          <a:spLocks/>
                        </wps:cNvSpPr>
                        <wps:spPr bwMode="auto">
                          <a:xfrm>
                            <a:off x="8758" y="713"/>
                            <a:ext cx="225" cy="275"/>
                          </a:xfrm>
                          <a:custGeom>
                            <a:avLst/>
                            <a:gdLst>
                              <a:gd name="T0" fmla="+- 0 8828 8758"/>
                              <a:gd name="T1" fmla="*/ T0 w 225"/>
                              <a:gd name="T2" fmla="+- 0 988 713"/>
                              <a:gd name="T3" fmla="*/ 988 h 275"/>
                              <a:gd name="T4" fmla="+- 0 8758 8758"/>
                              <a:gd name="T5" fmla="*/ T4 w 225"/>
                              <a:gd name="T6" fmla="+- 0 988 713"/>
                              <a:gd name="T7" fmla="*/ 988 h 275"/>
                              <a:gd name="T8" fmla="+- 0 8758 8758"/>
                              <a:gd name="T9" fmla="*/ T8 w 225"/>
                              <a:gd name="T10" fmla="+- 0 713 713"/>
                              <a:gd name="T11" fmla="*/ 713 h 275"/>
                              <a:gd name="T12" fmla="+- 0 8888 8758"/>
                              <a:gd name="T13" fmla="*/ T12 w 225"/>
                              <a:gd name="T14" fmla="+- 0 713 713"/>
                              <a:gd name="T15" fmla="*/ 713 h 275"/>
                              <a:gd name="T16" fmla="+- 0 8913 8758"/>
                              <a:gd name="T17" fmla="*/ T16 w 225"/>
                              <a:gd name="T18" fmla="+- 0 718 713"/>
                              <a:gd name="T19" fmla="*/ 718 h 275"/>
                              <a:gd name="T20" fmla="+- 0 8933 8758"/>
                              <a:gd name="T21" fmla="*/ T20 w 225"/>
                              <a:gd name="T22" fmla="+- 0 728 713"/>
                              <a:gd name="T23" fmla="*/ 728 h 275"/>
                              <a:gd name="T24" fmla="+- 0 8953 8758"/>
                              <a:gd name="T25" fmla="*/ T24 w 225"/>
                              <a:gd name="T26" fmla="+- 0 748 713"/>
                              <a:gd name="T27" fmla="*/ 748 h 275"/>
                              <a:gd name="T28" fmla="+- 0 8963 8758"/>
                              <a:gd name="T29" fmla="*/ T28 w 225"/>
                              <a:gd name="T30" fmla="+- 0 763 713"/>
                              <a:gd name="T31" fmla="*/ 763 h 275"/>
                              <a:gd name="T32" fmla="+- 0 8964 8758"/>
                              <a:gd name="T33" fmla="*/ T32 w 225"/>
                              <a:gd name="T34" fmla="+- 0 768 713"/>
                              <a:gd name="T35" fmla="*/ 768 h 275"/>
                              <a:gd name="T36" fmla="+- 0 8828 8758"/>
                              <a:gd name="T37" fmla="*/ T36 w 225"/>
                              <a:gd name="T38" fmla="+- 0 768 713"/>
                              <a:gd name="T39" fmla="*/ 768 h 275"/>
                              <a:gd name="T40" fmla="+- 0 8828 8758"/>
                              <a:gd name="T41" fmla="*/ T40 w 225"/>
                              <a:gd name="T42" fmla="+- 0 833 713"/>
                              <a:gd name="T43" fmla="*/ 833 h 275"/>
                              <a:gd name="T44" fmla="+- 0 8956 8758"/>
                              <a:gd name="T45" fmla="*/ T44 w 225"/>
                              <a:gd name="T46" fmla="+- 0 833 713"/>
                              <a:gd name="T47" fmla="*/ 833 h 275"/>
                              <a:gd name="T48" fmla="+- 0 8953 8758"/>
                              <a:gd name="T49" fmla="*/ T48 w 225"/>
                              <a:gd name="T50" fmla="+- 0 838 713"/>
                              <a:gd name="T51" fmla="*/ 838 h 275"/>
                              <a:gd name="T52" fmla="+- 0 8933 8758"/>
                              <a:gd name="T53" fmla="*/ T52 w 225"/>
                              <a:gd name="T54" fmla="+- 0 853 713"/>
                              <a:gd name="T55" fmla="*/ 853 h 275"/>
                              <a:gd name="T56" fmla="+- 0 8913 8758"/>
                              <a:gd name="T57" fmla="*/ T56 w 225"/>
                              <a:gd name="T58" fmla="+- 0 863 713"/>
                              <a:gd name="T59" fmla="*/ 863 h 275"/>
                              <a:gd name="T60" fmla="+- 0 8903 8758"/>
                              <a:gd name="T61" fmla="*/ T60 w 225"/>
                              <a:gd name="T62" fmla="+- 0 863 713"/>
                              <a:gd name="T63" fmla="*/ 863 h 275"/>
                              <a:gd name="T64" fmla="+- 0 8923 8758"/>
                              <a:gd name="T65" fmla="*/ T64 w 225"/>
                              <a:gd name="T66" fmla="+- 0 883 713"/>
                              <a:gd name="T67" fmla="*/ 883 h 275"/>
                              <a:gd name="T68" fmla="+- 0 8828 8758"/>
                              <a:gd name="T69" fmla="*/ T68 w 225"/>
                              <a:gd name="T70" fmla="+- 0 883 713"/>
                              <a:gd name="T71" fmla="*/ 883 h 275"/>
                              <a:gd name="T72" fmla="+- 0 8828 8758"/>
                              <a:gd name="T73" fmla="*/ T72 w 225"/>
                              <a:gd name="T74" fmla="+- 0 988 713"/>
                              <a:gd name="T75" fmla="*/ 98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5" h="275">
                                <a:moveTo>
                                  <a:pt x="70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155" y="5"/>
                                </a:lnTo>
                                <a:lnTo>
                                  <a:pt x="175" y="15"/>
                                </a:lnTo>
                                <a:lnTo>
                                  <a:pt x="195" y="35"/>
                                </a:lnTo>
                                <a:lnTo>
                                  <a:pt x="205" y="50"/>
                                </a:lnTo>
                                <a:lnTo>
                                  <a:pt x="206" y="55"/>
                                </a:lnTo>
                                <a:lnTo>
                                  <a:pt x="70" y="55"/>
                                </a:lnTo>
                                <a:lnTo>
                                  <a:pt x="70" y="120"/>
                                </a:lnTo>
                                <a:lnTo>
                                  <a:pt x="198" y="120"/>
                                </a:lnTo>
                                <a:lnTo>
                                  <a:pt x="195" y="125"/>
                                </a:lnTo>
                                <a:lnTo>
                                  <a:pt x="175" y="140"/>
                                </a:lnTo>
                                <a:lnTo>
                                  <a:pt x="155" y="150"/>
                                </a:lnTo>
                                <a:lnTo>
                                  <a:pt x="145" y="150"/>
                                </a:lnTo>
                                <a:lnTo>
                                  <a:pt x="165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0"/>
                        <wps:cNvSpPr>
                          <a:spLocks/>
                        </wps:cNvSpPr>
                        <wps:spPr bwMode="auto">
                          <a:xfrm>
                            <a:off x="8758" y="713"/>
                            <a:ext cx="225" cy="275"/>
                          </a:xfrm>
                          <a:custGeom>
                            <a:avLst/>
                            <a:gdLst>
                              <a:gd name="T0" fmla="+- 0 8956 8758"/>
                              <a:gd name="T1" fmla="*/ T0 w 225"/>
                              <a:gd name="T2" fmla="+- 0 833 713"/>
                              <a:gd name="T3" fmla="*/ 833 h 275"/>
                              <a:gd name="T4" fmla="+- 0 8858 8758"/>
                              <a:gd name="T5" fmla="*/ T4 w 225"/>
                              <a:gd name="T6" fmla="+- 0 833 713"/>
                              <a:gd name="T7" fmla="*/ 833 h 275"/>
                              <a:gd name="T8" fmla="+- 0 8873 8758"/>
                              <a:gd name="T9" fmla="*/ T8 w 225"/>
                              <a:gd name="T10" fmla="+- 0 828 713"/>
                              <a:gd name="T11" fmla="*/ 828 h 275"/>
                              <a:gd name="T12" fmla="+- 0 8888 8758"/>
                              <a:gd name="T13" fmla="*/ T12 w 225"/>
                              <a:gd name="T14" fmla="+- 0 818 713"/>
                              <a:gd name="T15" fmla="*/ 818 h 275"/>
                              <a:gd name="T16" fmla="+- 0 8893 8758"/>
                              <a:gd name="T17" fmla="*/ T16 w 225"/>
                              <a:gd name="T18" fmla="+- 0 813 713"/>
                              <a:gd name="T19" fmla="*/ 813 h 275"/>
                              <a:gd name="T20" fmla="+- 0 8898 8758"/>
                              <a:gd name="T21" fmla="*/ T20 w 225"/>
                              <a:gd name="T22" fmla="+- 0 798 713"/>
                              <a:gd name="T23" fmla="*/ 798 h 275"/>
                              <a:gd name="T24" fmla="+- 0 8893 8758"/>
                              <a:gd name="T25" fmla="*/ T24 w 225"/>
                              <a:gd name="T26" fmla="+- 0 783 713"/>
                              <a:gd name="T27" fmla="*/ 783 h 275"/>
                              <a:gd name="T28" fmla="+- 0 8888 8758"/>
                              <a:gd name="T29" fmla="*/ T28 w 225"/>
                              <a:gd name="T30" fmla="+- 0 773 713"/>
                              <a:gd name="T31" fmla="*/ 773 h 275"/>
                              <a:gd name="T32" fmla="+- 0 8873 8758"/>
                              <a:gd name="T33" fmla="*/ T32 w 225"/>
                              <a:gd name="T34" fmla="+- 0 768 713"/>
                              <a:gd name="T35" fmla="*/ 768 h 275"/>
                              <a:gd name="T36" fmla="+- 0 8964 8758"/>
                              <a:gd name="T37" fmla="*/ T36 w 225"/>
                              <a:gd name="T38" fmla="+- 0 768 713"/>
                              <a:gd name="T39" fmla="*/ 768 h 275"/>
                              <a:gd name="T40" fmla="+- 0 8968 8758"/>
                              <a:gd name="T41" fmla="*/ T40 w 225"/>
                              <a:gd name="T42" fmla="+- 0 793 713"/>
                              <a:gd name="T43" fmla="*/ 793 h 275"/>
                              <a:gd name="T44" fmla="+- 0 8963 8758"/>
                              <a:gd name="T45" fmla="*/ T44 w 225"/>
                              <a:gd name="T46" fmla="+- 0 818 713"/>
                              <a:gd name="T47" fmla="*/ 818 h 275"/>
                              <a:gd name="T48" fmla="+- 0 8956 8758"/>
                              <a:gd name="T49" fmla="*/ T48 w 225"/>
                              <a:gd name="T50" fmla="+- 0 833 713"/>
                              <a:gd name="T51" fmla="*/ 83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5" h="275">
                                <a:moveTo>
                                  <a:pt x="198" y="120"/>
                                </a:moveTo>
                                <a:lnTo>
                                  <a:pt x="100" y="120"/>
                                </a:lnTo>
                                <a:lnTo>
                                  <a:pt x="115" y="115"/>
                                </a:lnTo>
                                <a:lnTo>
                                  <a:pt x="130" y="105"/>
                                </a:lnTo>
                                <a:lnTo>
                                  <a:pt x="135" y="100"/>
                                </a:lnTo>
                                <a:lnTo>
                                  <a:pt x="140" y="85"/>
                                </a:lnTo>
                                <a:lnTo>
                                  <a:pt x="135" y="70"/>
                                </a:lnTo>
                                <a:lnTo>
                                  <a:pt x="130" y="60"/>
                                </a:lnTo>
                                <a:lnTo>
                                  <a:pt x="115" y="55"/>
                                </a:lnTo>
                                <a:lnTo>
                                  <a:pt x="206" y="55"/>
                                </a:lnTo>
                                <a:lnTo>
                                  <a:pt x="210" y="80"/>
                                </a:lnTo>
                                <a:lnTo>
                                  <a:pt x="205" y="105"/>
                                </a:lnTo>
                                <a:lnTo>
                                  <a:pt x="19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9"/>
                        <wps:cNvSpPr>
                          <a:spLocks/>
                        </wps:cNvSpPr>
                        <wps:spPr bwMode="auto">
                          <a:xfrm>
                            <a:off x="8758" y="713"/>
                            <a:ext cx="225" cy="275"/>
                          </a:xfrm>
                          <a:custGeom>
                            <a:avLst/>
                            <a:gdLst>
                              <a:gd name="T0" fmla="+- 0 8983 8758"/>
                              <a:gd name="T1" fmla="*/ T0 w 225"/>
                              <a:gd name="T2" fmla="+- 0 988 713"/>
                              <a:gd name="T3" fmla="*/ 988 h 275"/>
                              <a:gd name="T4" fmla="+- 0 8908 8758"/>
                              <a:gd name="T5" fmla="*/ T4 w 225"/>
                              <a:gd name="T6" fmla="+- 0 988 713"/>
                              <a:gd name="T7" fmla="*/ 988 h 275"/>
                              <a:gd name="T8" fmla="+- 0 8868 8758"/>
                              <a:gd name="T9" fmla="*/ T8 w 225"/>
                              <a:gd name="T10" fmla="+- 0 913 713"/>
                              <a:gd name="T11" fmla="*/ 913 h 275"/>
                              <a:gd name="T12" fmla="+- 0 8858 8758"/>
                              <a:gd name="T13" fmla="*/ T12 w 225"/>
                              <a:gd name="T14" fmla="+- 0 898 713"/>
                              <a:gd name="T15" fmla="*/ 898 h 275"/>
                              <a:gd name="T16" fmla="+- 0 8853 8758"/>
                              <a:gd name="T17" fmla="*/ T16 w 225"/>
                              <a:gd name="T18" fmla="+- 0 888 713"/>
                              <a:gd name="T19" fmla="*/ 888 h 275"/>
                              <a:gd name="T20" fmla="+- 0 8838 8758"/>
                              <a:gd name="T21" fmla="*/ T20 w 225"/>
                              <a:gd name="T22" fmla="+- 0 883 713"/>
                              <a:gd name="T23" fmla="*/ 883 h 275"/>
                              <a:gd name="T24" fmla="+- 0 8923 8758"/>
                              <a:gd name="T25" fmla="*/ T24 w 225"/>
                              <a:gd name="T26" fmla="+- 0 883 713"/>
                              <a:gd name="T27" fmla="*/ 883 h 275"/>
                              <a:gd name="T28" fmla="+- 0 8938 8758"/>
                              <a:gd name="T29" fmla="*/ T28 w 225"/>
                              <a:gd name="T30" fmla="+- 0 898 713"/>
                              <a:gd name="T31" fmla="*/ 898 h 275"/>
                              <a:gd name="T32" fmla="+- 0 8983 8758"/>
                              <a:gd name="T33" fmla="*/ T32 w 225"/>
                              <a:gd name="T34" fmla="+- 0 988 713"/>
                              <a:gd name="T35" fmla="*/ 98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5" h="275">
                                <a:moveTo>
                                  <a:pt x="225" y="275"/>
                                </a:moveTo>
                                <a:lnTo>
                                  <a:pt x="150" y="275"/>
                                </a:lnTo>
                                <a:lnTo>
                                  <a:pt x="110" y="200"/>
                                </a:lnTo>
                                <a:lnTo>
                                  <a:pt x="100" y="185"/>
                                </a:lnTo>
                                <a:lnTo>
                                  <a:pt x="95" y="175"/>
                                </a:lnTo>
                                <a:lnTo>
                                  <a:pt x="80" y="170"/>
                                </a:lnTo>
                                <a:lnTo>
                                  <a:pt x="165" y="170"/>
                                </a:lnTo>
                                <a:lnTo>
                                  <a:pt x="180" y="185"/>
                                </a:lnTo>
                                <a:lnTo>
                                  <a:pt x="225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7" name="Group 6"/>
                      <wpg:cNvGrpSpPr>
                        <a:grpSpLocks/>
                      </wpg:cNvGrpSpPr>
                      <wpg:grpSpPr bwMode="auto">
                        <a:xfrm>
                          <a:off x="8828" y="768"/>
                          <a:ext cx="70" cy="65"/>
                          <a:chOff x="8828" y="768"/>
                          <a:chExt cx="70" cy="65"/>
                        </a:xfrm>
                      </wpg:grpSpPr>
                      <wps:wsp>
                        <wps:cNvPr id="718" name="Freeform 7"/>
                        <wps:cNvSpPr>
                          <a:spLocks/>
                        </wps:cNvSpPr>
                        <wps:spPr bwMode="auto">
                          <a:xfrm>
                            <a:off x="8828" y="768"/>
                            <a:ext cx="70" cy="65"/>
                          </a:xfrm>
                          <a:custGeom>
                            <a:avLst/>
                            <a:gdLst>
                              <a:gd name="T0" fmla="+- 0 8828 8828"/>
                              <a:gd name="T1" fmla="*/ T0 w 70"/>
                              <a:gd name="T2" fmla="+- 0 833 768"/>
                              <a:gd name="T3" fmla="*/ 833 h 65"/>
                              <a:gd name="T4" fmla="+- 0 8828 8828"/>
                              <a:gd name="T5" fmla="*/ T4 w 70"/>
                              <a:gd name="T6" fmla="+- 0 768 768"/>
                              <a:gd name="T7" fmla="*/ 768 h 65"/>
                              <a:gd name="T8" fmla="+- 0 8858 8828"/>
                              <a:gd name="T9" fmla="*/ T8 w 70"/>
                              <a:gd name="T10" fmla="+- 0 768 768"/>
                              <a:gd name="T11" fmla="*/ 768 h 65"/>
                              <a:gd name="T12" fmla="+- 0 8873 8828"/>
                              <a:gd name="T13" fmla="*/ T12 w 70"/>
                              <a:gd name="T14" fmla="+- 0 768 768"/>
                              <a:gd name="T15" fmla="*/ 768 h 65"/>
                              <a:gd name="T16" fmla="+- 0 8888 8828"/>
                              <a:gd name="T17" fmla="*/ T16 w 70"/>
                              <a:gd name="T18" fmla="+- 0 773 768"/>
                              <a:gd name="T19" fmla="*/ 773 h 65"/>
                              <a:gd name="T20" fmla="+- 0 8893 8828"/>
                              <a:gd name="T21" fmla="*/ T20 w 70"/>
                              <a:gd name="T22" fmla="+- 0 783 768"/>
                              <a:gd name="T23" fmla="*/ 783 h 65"/>
                              <a:gd name="T24" fmla="+- 0 8898 8828"/>
                              <a:gd name="T25" fmla="*/ T24 w 70"/>
                              <a:gd name="T26" fmla="+- 0 798 768"/>
                              <a:gd name="T27" fmla="*/ 798 h 65"/>
                              <a:gd name="T28" fmla="+- 0 8893 8828"/>
                              <a:gd name="T29" fmla="*/ T28 w 70"/>
                              <a:gd name="T30" fmla="+- 0 813 768"/>
                              <a:gd name="T31" fmla="*/ 813 h 65"/>
                              <a:gd name="T32" fmla="+- 0 8888 8828"/>
                              <a:gd name="T33" fmla="*/ T32 w 70"/>
                              <a:gd name="T34" fmla="+- 0 818 768"/>
                              <a:gd name="T35" fmla="*/ 818 h 65"/>
                              <a:gd name="T36" fmla="+- 0 8873 8828"/>
                              <a:gd name="T37" fmla="*/ T36 w 70"/>
                              <a:gd name="T38" fmla="+- 0 828 768"/>
                              <a:gd name="T39" fmla="*/ 828 h 65"/>
                              <a:gd name="T40" fmla="+- 0 8858 8828"/>
                              <a:gd name="T41" fmla="*/ T40 w 70"/>
                              <a:gd name="T42" fmla="+- 0 833 768"/>
                              <a:gd name="T43" fmla="*/ 833 h 65"/>
                              <a:gd name="T44" fmla="+- 0 8848 8828"/>
                              <a:gd name="T45" fmla="*/ T44 w 70"/>
                              <a:gd name="T46" fmla="+- 0 833 768"/>
                              <a:gd name="T47" fmla="*/ 833 h 65"/>
                              <a:gd name="T48" fmla="+- 0 8828 8828"/>
                              <a:gd name="T49" fmla="*/ T48 w 70"/>
                              <a:gd name="T50" fmla="+- 0 833 768"/>
                              <a:gd name="T51" fmla="*/ 83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"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5"/>
                                </a:lnTo>
                                <a:lnTo>
                                  <a:pt x="65" y="15"/>
                                </a:lnTo>
                                <a:lnTo>
                                  <a:pt x="70" y="30"/>
                                </a:lnTo>
                                <a:lnTo>
                                  <a:pt x="65" y="45"/>
                                </a:lnTo>
                                <a:lnTo>
                                  <a:pt x="60" y="50"/>
                                </a:lnTo>
                                <a:lnTo>
                                  <a:pt x="45" y="60"/>
                                </a:lnTo>
                                <a:lnTo>
                                  <a:pt x="30" y="65"/>
                                </a:lnTo>
                                <a:lnTo>
                                  <a:pt x="20" y="65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1" name="Group 2"/>
                      <wpg:cNvGrpSpPr>
                        <a:grpSpLocks/>
                      </wpg:cNvGrpSpPr>
                      <wpg:grpSpPr bwMode="auto">
                        <a:xfrm>
                          <a:off x="8988" y="713"/>
                          <a:ext cx="250" cy="275"/>
                          <a:chOff x="8988" y="713"/>
                          <a:chExt cx="250" cy="275"/>
                        </a:xfrm>
                      </wpg:grpSpPr>
                      <wps:wsp>
                        <wps:cNvPr id="722" name="Freeform 5"/>
                        <wps:cNvSpPr>
                          <a:spLocks/>
                        </wps:cNvSpPr>
                        <wps:spPr bwMode="auto">
                          <a:xfrm>
                            <a:off x="8988" y="713"/>
                            <a:ext cx="250" cy="275"/>
                          </a:xfrm>
                          <a:custGeom>
                            <a:avLst/>
                            <a:gdLst>
                              <a:gd name="T0" fmla="+- 0 9168 8988"/>
                              <a:gd name="T1" fmla="*/ T0 w 250"/>
                              <a:gd name="T2" fmla="+- 0 988 713"/>
                              <a:gd name="T3" fmla="*/ 988 h 275"/>
                              <a:gd name="T4" fmla="+- 0 9108 8988"/>
                              <a:gd name="T5" fmla="*/ T4 w 250"/>
                              <a:gd name="T6" fmla="+- 0 988 713"/>
                              <a:gd name="T7" fmla="*/ 988 h 275"/>
                              <a:gd name="T8" fmla="+- 0 9083 8988"/>
                              <a:gd name="T9" fmla="*/ T8 w 250"/>
                              <a:gd name="T10" fmla="+- 0 983 713"/>
                              <a:gd name="T11" fmla="*/ 983 h 275"/>
                              <a:gd name="T12" fmla="+- 0 9023 8988"/>
                              <a:gd name="T13" fmla="*/ T12 w 250"/>
                              <a:gd name="T14" fmla="+- 0 943 713"/>
                              <a:gd name="T15" fmla="*/ 943 h 275"/>
                              <a:gd name="T16" fmla="+- 0 8988 8988"/>
                              <a:gd name="T17" fmla="*/ T16 w 250"/>
                              <a:gd name="T18" fmla="+- 0 853 713"/>
                              <a:gd name="T19" fmla="*/ 853 h 275"/>
                              <a:gd name="T20" fmla="+- 0 8993 8988"/>
                              <a:gd name="T21" fmla="*/ T20 w 250"/>
                              <a:gd name="T22" fmla="+- 0 818 713"/>
                              <a:gd name="T23" fmla="*/ 818 h 275"/>
                              <a:gd name="T24" fmla="+- 0 9028 8988"/>
                              <a:gd name="T25" fmla="*/ T24 w 250"/>
                              <a:gd name="T26" fmla="+- 0 753 713"/>
                              <a:gd name="T27" fmla="*/ 753 h 275"/>
                              <a:gd name="T28" fmla="+- 0 9088 8988"/>
                              <a:gd name="T29" fmla="*/ T28 w 250"/>
                              <a:gd name="T30" fmla="+- 0 718 713"/>
                              <a:gd name="T31" fmla="*/ 718 h 275"/>
                              <a:gd name="T32" fmla="+- 0 9108 8988"/>
                              <a:gd name="T33" fmla="*/ T32 w 250"/>
                              <a:gd name="T34" fmla="+- 0 713 713"/>
                              <a:gd name="T35" fmla="*/ 713 h 275"/>
                              <a:gd name="T36" fmla="+- 0 9168 8988"/>
                              <a:gd name="T37" fmla="*/ T36 w 250"/>
                              <a:gd name="T38" fmla="+- 0 713 713"/>
                              <a:gd name="T39" fmla="*/ 713 h 275"/>
                              <a:gd name="T40" fmla="+- 0 9193 8988"/>
                              <a:gd name="T41" fmla="*/ T40 w 250"/>
                              <a:gd name="T42" fmla="+- 0 718 713"/>
                              <a:gd name="T43" fmla="*/ 718 h 275"/>
                              <a:gd name="T44" fmla="+- 0 9228 8988"/>
                              <a:gd name="T45" fmla="*/ T44 w 250"/>
                              <a:gd name="T46" fmla="+- 0 728 713"/>
                              <a:gd name="T47" fmla="*/ 728 h 275"/>
                              <a:gd name="T48" fmla="+- 0 9218 8988"/>
                              <a:gd name="T49" fmla="*/ T48 w 250"/>
                              <a:gd name="T50" fmla="+- 0 763 713"/>
                              <a:gd name="T51" fmla="*/ 763 h 275"/>
                              <a:gd name="T52" fmla="+- 0 9133 8988"/>
                              <a:gd name="T53" fmla="*/ T52 w 250"/>
                              <a:gd name="T54" fmla="+- 0 763 713"/>
                              <a:gd name="T55" fmla="*/ 763 h 275"/>
                              <a:gd name="T56" fmla="+- 0 9108 8988"/>
                              <a:gd name="T57" fmla="*/ T56 w 250"/>
                              <a:gd name="T58" fmla="+- 0 773 713"/>
                              <a:gd name="T59" fmla="*/ 773 h 275"/>
                              <a:gd name="T60" fmla="+- 0 9093 8988"/>
                              <a:gd name="T61" fmla="*/ T60 w 250"/>
                              <a:gd name="T62" fmla="+- 0 783 713"/>
                              <a:gd name="T63" fmla="*/ 783 h 275"/>
                              <a:gd name="T64" fmla="+- 0 9083 8988"/>
                              <a:gd name="T65" fmla="*/ T64 w 250"/>
                              <a:gd name="T66" fmla="+- 0 793 713"/>
                              <a:gd name="T67" fmla="*/ 793 h 275"/>
                              <a:gd name="T68" fmla="+- 0 9068 8988"/>
                              <a:gd name="T69" fmla="*/ T68 w 250"/>
                              <a:gd name="T70" fmla="+- 0 813 713"/>
                              <a:gd name="T71" fmla="*/ 813 h 275"/>
                              <a:gd name="T72" fmla="+- 0 9063 8988"/>
                              <a:gd name="T73" fmla="*/ T72 w 250"/>
                              <a:gd name="T74" fmla="+- 0 838 713"/>
                              <a:gd name="T75" fmla="*/ 838 h 275"/>
                              <a:gd name="T76" fmla="+- 0 9063 8988"/>
                              <a:gd name="T77" fmla="*/ T76 w 250"/>
                              <a:gd name="T78" fmla="+- 0 868 713"/>
                              <a:gd name="T79" fmla="*/ 868 h 275"/>
                              <a:gd name="T80" fmla="+- 0 9068 8988"/>
                              <a:gd name="T81" fmla="*/ T80 w 250"/>
                              <a:gd name="T82" fmla="+- 0 888 713"/>
                              <a:gd name="T83" fmla="*/ 888 h 275"/>
                              <a:gd name="T84" fmla="+- 0 9083 8988"/>
                              <a:gd name="T85" fmla="*/ T84 w 250"/>
                              <a:gd name="T86" fmla="+- 0 908 713"/>
                              <a:gd name="T87" fmla="*/ 908 h 275"/>
                              <a:gd name="T88" fmla="+- 0 9098 8988"/>
                              <a:gd name="T89" fmla="*/ T88 w 250"/>
                              <a:gd name="T90" fmla="+- 0 923 713"/>
                              <a:gd name="T91" fmla="*/ 923 h 275"/>
                              <a:gd name="T92" fmla="+- 0 9118 8988"/>
                              <a:gd name="T93" fmla="*/ T92 w 250"/>
                              <a:gd name="T94" fmla="+- 0 933 713"/>
                              <a:gd name="T95" fmla="*/ 933 h 275"/>
                              <a:gd name="T96" fmla="+- 0 9133 8988"/>
                              <a:gd name="T97" fmla="*/ T96 w 250"/>
                              <a:gd name="T98" fmla="+- 0 933 713"/>
                              <a:gd name="T99" fmla="*/ 933 h 275"/>
                              <a:gd name="T100" fmla="+- 0 9143 8988"/>
                              <a:gd name="T101" fmla="*/ T100 w 250"/>
                              <a:gd name="T102" fmla="+- 0 938 713"/>
                              <a:gd name="T103" fmla="*/ 938 h 275"/>
                              <a:gd name="T104" fmla="+- 0 9238 8988"/>
                              <a:gd name="T105" fmla="*/ T104 w 250"/>
                              <a:gd name="T106" fmla="+- 0 938 713"/>
                              <a:gd name="T107" fmla="*/ 938 h 275"/>
                              <a:gd name="T108" fmla="+- 0 9238 8988"/>
                              <a:gd name="T109" fmla="*/ T108 w 250"/>
                              <a:gd name="T110" fmla="+- 0 973 713"/>
                              <a:gd name="T111" fmla="*/ 973 h 275"/>
                              <a:gd name="T112" fmla="+- 0 9203 8988"/>
                              <a:gd name="T113" fmla="*/ T112 w 250"/>
                              <a:gd name="T114" fmla="+- 0 983 713"/>
                              <a:gd name="T115" fmla="*/ 983 h 275"/>
                              <a:gd name="T116" fmla="+- 0 9168 8988"/>
                              <a:gd name="T117" fmla="*/ T116 w 250"/>
                              <a:gd name="T118" fmla="+- 0 988 713"/>
                              <a:gd name="T119" fmla="*/ 98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0" h="275">
                                <a:moveTo>
                                  <a:pt x="180" y="275"/>
                                </a:moveTo>
                                <a:lnTo>
                                  <a:pt x="120" y="275"/>
                                </a:lnTo>
                                <a:lnTo>
                                  <a:pt x="95" y="270"/>
                                </a:lnTo>
                                <a:lnTo>
                                  <a:pt x="35" y="230"/>
                                </a:lnTo>
                                <a:lnTo>
                                  <a:pt x="0" y="140"/>
                                </a:lnTo>
                                <a:lnTo>
                                  <a:pt x="5" y="105"/>
                                </a:lnTo>
                                <a:lnTo>
                                  <a:pt x="40" y="40"/>
                                </a:lnTo>
                                <a:lnTo>
                                  <a:pt x="100" y="5"/>
                                </a:lnTo>
                                <a:lnTo>
                                  <a:pt x="120" y="0"/>
                                </a:lnTo>
                                <a:lnTo>
                                  <a:pt x="180" y="0"/>
                                </a:lnTo>
                                <a:lnTo>
                                  <a:pt x="205" y="5"/>
                                </a:lnTo>
                                <a:lnTo>
                                  <a:pt x="240" y="15"/>
                                </a:lnTo>
                                <a:lnTo>
                                  <a:pt x="230" y="50"/>
                                </a:lnTo>
                                <a:lnTo>
                                  <a:pt x="145" y="50"/>
                                </a:lnTo>
                                <a:lnTo>
                                  <a:pt x="120" y="60"/>
                                </a:lnTo>
                                <a:lnTo>
                                  <a:pt x="105" y="70"/>
                                </a:lnTo>
                                <a:lnTo>
                                  <a:pt x="95" y="80"/>
                                </a:lnTo>
                                <a:lnTo>
                                  <a:pt x="80" y="100"/>
                                </a:lnTo>
                                <a:lnTo>
                                  <a:pt x="75" y="125"/>
                                </a:lnTo>
                                <a:lnTo>
                                  <a:pt x="75" y="155"/>
                                </a:lnTo>
                                <a:lnTo>
                                  <a:pt x="80" y="175"/>
                                </a:lnTo>
                                <a:lnTo>
                                  <a:pt x="95" y="195"/>
                                </a:lnTo>
                                <a:lnTo>
                                  <a:pt x="110" y="210"/>
                                </a:lnTo>
                                <a:lnTo>
                                  <a:pt x="130" y="220"/>
                                </a:lnTo>
                                <a:lnTo>
                                  <a:pt x="145" y="220"/>
                                </a:lnTo>
                                <a:lnTo>
                                  <a:pt x="155" y="225"/>
                                </a:lnTo>
                                <a:lnTo>
                                  <a:pt x="250" y="225"/>
                                </a:lnTo>
                                <a:lnTo>
                                  <a:pt x="250" y="260"/>
                                </a:lnTo>
                                <a:lnTo>
                                  <a:pt x="215" y="270"/>
                                </a:lnTo>
                                <a:lnTo>
                                  <a:pt x="18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4"/>
                        <wps:cNvSpPr>
                          <a:spLocks/>
                        </wps:cNvSpPr>
                        <wps:spPr bwMode="auto">
                          <a:xfrm>
                            <a:off x="8988" y="713"/>
                            <a:ext cx="250" cy="275"/>
                          </a:xfrm>
                          <a:custGeom>
                            <a:avLst/>
                            <a:gdLst>
                              <a:gd name="T0" fmla="+- 0 9213 8988"/>
                              <a:gd name="T1" fmla="*/ T0 w 250"/>
                              <a:gd name="T2" fmla="+- 0 778 713"/>
                              <a:gd name="T3" fmla="*/ 778 h 275"/>
                              <a:gd name="T4" fmla="+- 0 9173 8988"/>
                              <a:gd name="T5" fmla="*/ T4 w 250"/>
                              <a:gd name="T6" fmla="+- 0 768 713"/>
                              <a:gd name="T7" fmla="*/ 768 h 275"/>
                              <a:gd name="T8" fmla="+- 0 9148 8988"/>
                              <a:gd name="T9" fmla="*/ T8 w 250"/>
                              <a:gd name="T10" fmla="+- 0 763 713"/>
                              <a:gd name="T11" fmla="*/ 763 h 275"/>
                              <a:gd name="T12" fmla="+- 0 9218 8988"/>
                              <a:gd name="T13" fmla="*/ T12 w 250"/>
                              <a:gd name="T14" fmla="+- 0 763 713"/>
                              <a:gd name="T15" fmla="*/ 763 h 275"/>
                              <a:gd name="T16" fmla="+- 0 9213 8988"/>
                              <a:gd name="T17" fmla="*/ T16 w 250"/>
                              <a:gd name="T18" fmla="+- 0 778 713"/>
                              <a:gd name="T19" fmla="*/ 77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275">
                                <a:moveTo>
                                  <a:pt x="225" y="65"/>
                                </a:moveTo>
                                <a:lnTo>
                                  <a:pt x="185" y="55"/>
                                </a:lnTo>
                                <a:lnTo>
                                  <a:pt x="160" y="50"/>
                                </a:lnTo>
                                <a:lnTo>
                                  <a:pt x="230" y="50"/>
                                </a:lnTo>
                                <a:lnTo>
                                  <a:pt x="22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3"/>
                        <wps:cNvSpPr>
                          <a:spLocks/>
                        </wps:cNvSpPr>
                        <wps:spPr bwMode="auto">
                          <a:xfrm>
                            <a:off x="8988" y="713"/>
                            <a:ext cx="250" cy="275"/>
                          </a:xfrm>
                          <a:custGeom>
                            <a:avLst/>
                            <a:gdLst>
                              <a:gd name="T0" fmla="+- 0 9238 8988"/>
                              <a:gd name="T1" fmla="*/ T0 w 250"/>
                              <a:gd name="T2" fmla="+- 0 938 713"/>
                              <a:gd name="T3" fmla="*/ 938 h 275"/>
                              <a:gd name="T4" fmla="+- 0 9143 8988"/>
                              <a:gd name="T5" fmla="*/ T4 w 250"/>
                              <a:gd name="T6" fmla="+- 0 938 713"/>
                              <a:gd name="T7" fmla="*/ 938 h 275"/>
                              <a:gd name="T8" fmla="+- 0 9158 8988"/>
                              <a:gd name="T9" fmla="*/ T8 w 250"/>
                              <a:gd name="T10" fmla="+- 0 933 713"/>
                              <a:gd name="T11" fmla="*/ 933 h 275"/>
                              <a:gd name="T12" fmla="+- 0 9168 8988"/>
                              <a:gd name="T13" fmla="*/ T12 w 250"/>
                              <a:gd name="T14" fmla="+- 0 928 713"/>
                              <a:gd name="T15" fmla="*/ 928 h 275"/>
                              <a:gd name="T16" fmla="+- 0 9168 8988"/>
                              <a:gd name="T17" fmla="*/ T16 w 250"/>
                              <a:gd name="T18" fmla="+- 0 838 713"/>
                              <a:gd name="T19" fmla="*/ 838 h 275"/>
                              <a:gd name="T20" fmla="+- 0 9238 8988"/>
                              <a:gd name="T21" fmla="*/ T20 w 250"/>
                              <a:gd name="T22" fmla="+- 0 838 713"/>
                              <a:gd name="T23" fmla="*/ 838 h 275"/>
                              <a:gd name="T24" fmla="+- 0 9238 8988"/>
                              <a:gd name="T25" fmla="*/ T24 w 250"/>
                              <a:gd name="T26" fmla="+- 0 938 713"/>
                              <a:gd name="T27" fmla="*/ 93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0" h="275">
                                <a:moveTo>
                                  <a:pt x="250" y="225"/>
                                </a:moveTo>
                                <a:lnTo>
                                  <a:pt x="155" y="225"/>
                                </a:lnTo>
                                <a:lnTo>
                                  <a:pt x="170" y="220"/>
                                </a:lnTo>
                                <a:lnTo>
                                  <a:pt x="180" y="215"/>
                                </a:lnTo>
                                <a:lnTo>
                                  <a:pt x="180" y="125"/>
                                </a:lnTo>
                                <a:lnTo>
                                  <a:pt x="250" y="125"/>
                                </a:lnTo>
                                <a:lnTo>
                                  <a:pt x="25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5CF43A" id="Group 1" o:spid="_x0000_s1026" style="position:absolute;margin-left:437.9pt;margin-top:35.65pt;width:24pt;height:13.75pt;z-index:-277280;mso-position-horizontal-relative:page;mso-position-vertical-relative:page" coordorigin="8758,713" coordsize="480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">
              <v:group id="Group 8" o:spid="_x0000_s1027" style="position:absolute;left:8758;top:713;width:225;height:275" coordorigin="8758,713" coordsize="22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<v:shape id="Freeform 11" o:spid="_x0000_s1028" style="position:absolute;left:8758;top:713;width:225;height:275;visibility:visible;mso-wrap-style:square;v-text-anchor:top" coordsize="22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" path="m70,275l,275,,,130,r25,5l175,15r20,20l205,50r1,5l70,55r,65l198,120r-3,5l175,140r-20,10l145,150r20,20l70,170r,105xe" fillcolor="#008240" stroked="f">
                  <v:path arrowok="t" o:connecttype="custom" o:connectlocs="70,988;0,988;0,713;130,713;155,718;175,728;195,748;205,763;206,768;70,768;70,833;198,833;195,838;175,853;155,863;145,863;165,883;70,883;70,988" o:connectangles="0,0,0,0,0,0,0,0,0,0,0,0,0,0,0,0,0,0,0"/>
                </v:shape>
                <v:shape id="Freeform 10" o:spid="_x0000_s1029" style="position:absolute;left:8758;top:713;width:225;height:275;visibility:visible;mso-wrap-style:square;v-text-anchor:top" coordsize="22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" path="m198,120r-98,l115,115r15,-10l135,100r5,-15l135,70,130,60,115,55r91,l210,80r-5,25l198,120xe" fillcolor="#008240" stroked="f">
                  <v:path arrowok="t" o:connecttype="custom" o:connectlocs="198,833;100,833;115,828;130,818;135,813;140,798;135,783;130,773;115,768;206,768;210,793;205,818;198,833" o:connectangles="0,0,0,0,0,0,0,0,0,0,0,0,0"/>
                </v:shape>
                <v:shape id="Freeform 9" o:spid="_x0000_s1030" style="position:absolute;left:8758;top:713;width:225;height:275;visibility:visible;mso-wrap-style:square;v-text-anchor:top" coordsize="22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" path="m225,275r-75,l110,200,100,185,95,175,80,170r85,l180,185r45,90xe" fillcolor="#008240" stroked="f">
                  <v:path arrowok="t" o:connecttype="custom" o:connectlocs="225,988;150,988;110,913;100,898;95,888;80,883;165,883;180,898;225,988" o:connectangles="0,0,0,0,0,0,0,0,0"/>
                </v:shape>
              </v:group>
              <v:group id="Group 6" o:spid="_x0000_s1031" style="position:absolute;left:8828;top:768;width:70;height:65" coordorigin="8828,768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<v:shape id="Freeform 7" o:spid="_x0000_s1032" style="position:absolute;left:8828;top:768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" path="m,65l,,30,,45,,60,5r5,10l70,30,65,45r-5,5l45,60,30,65r-10,l,65xe" filled="f" strokecolor="white" strokeweight=".25pt">
                  <v:path arrowok="t" o:connecttype="custom" o:connectlocs="0,833;0,768;30,768;45,768;60,773;65,783;70,798;65,813;60,818;45,828;30,833;20,833;0,833" o:connectangles="0,0,0,0,0,0,0,0,0,0,0,0,0"/>
                </v:shape>
              </v:group>
              <v:group id="Group 2" o:spid="_x0000_s1033" style="position:absolute;left:8988;top:713;width:250;height:275" coordorigin="8988,713" coordsize="2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<v:shape id="Freeform 5" o:spid="_x0000_s1034" style="position:absolute;left:8988;top:713;width:250;height:275;visibility:visible;mso-wrap-style:square;v-text-anchor:top" coordsize="2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" path="m180,275r-60,l95,270,35,230,,140,5,105,40,40,100,5,120,r60,l205,5r35,10l230,50r-85,l120,60,105,70,95,80,80,100r-5,25l75,155r5,20l95,195r15,15l130,220r15,l155,225r95,l250,260r-35,10l180,275xe" fillcolor="#008240" stroked="f">
                  <v:path arrowok="t" o:connecttype="custom" o:connectlocs="180,988;120,988;95,983;35,943;0,853;5,818;40,753;100,718;120,713;180,713;205,718;240,728;230,763;145,763;120,773;105,783;95,793;80,813;75,838;75,868;80,888;95,908;110,923;130,933;145,933;155,938;250,938;250,973;215,983;180,988" o:connectangles="0,0,0,0,0,0,0,0,0,0,0,0,0,0,0,0,0,0,0,0,0,0,0,0,0,0,0,0,0,0"/>
                </v:shape>
                <v:shape id="Freeform 4" o:spid="_x0000_s1035" style="position:absolute;left:8988;top:713;width:250;height:275;visibility:visible;mso-wrap-style:square;v-text-anchor:top" coordsize="2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" path="m225,65l185,55,160,50r70,l225,65xe" fillcolor="#008240" stroked="f">
                  <v:path arrowok="t" o:connecttype="custom" o:connectlocs="225,778;185,768;160,763;230,763;225,778" o:connectangles="0,0,0,0,0"/>
                </v:shape>
                <v:shape id="Freeform 3" o:spid="_x0000_s1036" style="position:absolute;left:8988;top:713;width:250;height:275;visibility:visible;mso-wrap-style:square;v-text-anchor:top" coordsize="25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" path="m250,225r-95,l170,220r10,-5l180,125r70,l250,225xe" fillcolor="#008240" stroked="f">
                  <v:path arrowok="t" o:connecttype="custom" o:connectlocs="250,938;155,938;170,933;180,928;180,838;250,838;250,938" o:connectangles="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7ED7"/>
    <w:multiLevelType w:val="multilevel"/>
    <w:tmpl w:val="828A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906BDE"/>
    <w:multiLevelType w:val="hybridMultilevel"/>
    <w:tmpl w:val="C79E8032"/>
    <w:lvl w:ilvl="0" w:tplc="0407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0CD3199F"/>
    <w:multiLevelType w:val="hybridMultilevel"/>
    <w:tmpl w:val="3C4A6FA8"/>
    <w:lvl w:ilvl="0" w:tplc="0407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" w15:restartNumberingAfterBreak="0">
    <w:nsid w:val="0CF67624"/>
    <w:multiLevelType w:val="hybridMultilevel"/>
    <w:tmpl w:val="36085242"/>
    <w:lvl w:ilvl="0" w:tplc="08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0F236A60"/>
    <w:multiLevelType w:val="hybridMultilevel"/>
    <w:tmpl w:val="681C97AE"/>
    <w:lvl w:ilvl="0" w:tplc="0809000F">
      <w:start w:val="1"/>
      <w:numFmt w:val="decimal"/>
      <w:lvlText w:val="%1."/>
      <w:lvlJc w:val="left"/>
      <w:pPr>
        <w:ind w:left="3602" w:hanging="360"/>
      </w:pPr>
    </w:lvl>
    <w:lvl w:ilvl="1" w:tplc="08090019" w:tentative="1">
      <w:start w:val="1"/>
      <w:numFmt w:val="lowerLetter"/>
      <w:lvlText w:val="%2."/>
      <w:lvlJc w:val="left"/>
      <w:pPr>
        <w:ind w:left="4322" w:hanging="360"/>
      </w:pPr>
    </w:lvl>
    <w:lvl w:ilvl="2" w:tplc="0809001B" w:tentative="1">
      <w:start w:val="1"/>
      <w:numFmt w:val="lowerRoman"/>
      <w:lvlText w:val="%3."/>
      <w:lvlJc w:val="right"/>
      <w:pPr>
        <w:ind w:left="5042" w:hanging="180"/>
      </w:pPr>
    </w:lvl>
    <w:lvl w:ilvl="3" w:tplc="0809000F" w:tentative="1">
      <w:start w:val="1"/>
      <w:numFmt w:val="decimal"/>
      <w:lvlText w:val="%4."/>
      <w:lvlJc w:val="left"/>
      <w:pPr>
        <w:ind w:left="5762" w:hanging="360"/>
      </w:pPr>
    </w:lvl>
    <w:lvl w:ilvl="4" w:tplc="08090019" w:tentative="1">
      <w:start w:val="1"/>
      <w:numFmt w:val="lowerLetter"/>
      <w:lvlText w:val="%5."/>
      <w:lvlJc w:val="left"/>
      <w:pPr>
        <w:ind w:left="6482" w:hanging="360"/>
      </w:pPr>
    </w:lvl>
    <w:lvl w:ilvl="5" w:tplc="0809001B" w:tentative="1">
      <w:start w:val="1"/>
      <w:numFmt w:val="lowerRoman"/>
      <w:lvlText w:val="%6."/>
      <w:lvlJc w:val="right"/>
      <w:pPr>
        <w:ind w:left="7202" w:hanging="180"/>
      </w:pPr>
    </w:lvl>
    <w:lvl w:ilvl="6" w:tplc="0809000F" w:tentative="1">
      <w:start w:val="1"/>
      <w:numFmt w:val="decimal"/>
      <w:lvlText w:val="%7."/>
      <w:lvlJc w:val="left"/>
      <w:pPr>
        <w:ind w:left="7922" w:hanging="360"/>
      </w:pPr>
    </w:lvl>
    <w:lvl w:ilvl="7" w:tplc="08090019" w:tentative="1">
      <w:start w:val="1"/>
      <w:numFmt w:val="lowerLetter"/>
      <w:lvlText w:val="%8."/>
      <w:lvlJc w:val="left"/>
      <w:pPr>
        <w:ind w:left="8642" w:hanging="360"/>
      </w:pPr>
    </w:lvl>
    <w:lvl w:ilvl="8" w:tplc="0809001B" w:tentative="1">
      <w:start w:val="1"/>
      <w:numFmt w:val="lowerRoman"/>
      <w:lvlText w:val="%9."/>
      <w:lvlJc w:val="right"/>
      <w:pPr>
        <w:ind w:left="9362" w:hanging="180"/>
      </w:pPr>
    </w:lvl>
  </w:abstractNum>
  <w:abstractNum w:abstractNumId="5" w15:restartNumberingAfterBreak="0">
    <w:nsid w:val="13961336"/>
    <w:multiLevelType w:val="hybridMultilevel"/>
    <w:tmpl w:val="3BD4844E"/>
    <w:lvl w:ilvl="0" w:tplc="0809000F">
      <w:start w:val="1"/>
      <w:numFmt w:val="decimal"/>
      <w:lvlText w:val="%1."/>
      <w:lvlJc w:val="left"/>
      <w:pPr>
        <w:ind w:left="1380" w:hanging="240"/>
      </w:pPr>
      <w:rPr>
        <w:rFonts w:hint="default"/>
        <w:spacing w:val="-6"/>
        <w:w w:val="102"/>
        <w:sz w:val="22"/>
        <w:szCs w:val="22"/>
      </w:rPr>
    </w:lvl>
    <w:lvl w:ilvl="1" w:tplc="ECBA48EA">
      <w:start w:val="1"/>
      <w:numFmt w:val="lowerLetter"/>
      <w:lvlText w:val="%2."/>
      <w:lvlJc w:val="left"/>
      <w:pPr>
        <w:ind w:left="1620" w:hanging="240"/>
      </w:pPr>
      <w:rPr>
        <w:rFonts w:ascii="Arial" w:eastAsia="Arial" w:hAnsi="Arial" w:hint="default"/>
        <w:spacing w:val="-6"/>
        <w:w w:val="102"/>
        <w:sz w:val="22"/>
        <w:szCs w:val="22"/>
      </w:rPr>
    </w:lvl>
    <w:lvl w:ilvl="2" w:tplc="0809000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3" w:tplc="67F219EE">
      <w:start w:val="1"/>
      <w:numFmt w:val="bullet"/>
      <w:lvlText w:val="•"/>
      <w:lvlJc w:val="left"/>
      <w:pPr>
        <w:ind w:left="3904" w:hanging="240"/>
      </w:pPr>
      <w:rPr>
        <w:rFonts w:hint="default"/>
      </w:rPr>
    </w:lvl>
    <w:lvl w:ilvl="4" w:tplc="4830C638">
      <w:start w:val="1"/>
      <w:numFmt w:val="bullet"/>
      <w:lvlText w:val="•"/>
      <w:lvlJc w:val="left"/>
      <w:pPr>
        <w:ind w:left="5046" w:hanging="240"/>
      </w:pPr>
      <w:rPr>
        <w:rFonts w:hint="default"/>
      </w:rPr>
    </w:lvl>
    <w:lvl w:ilvl="5" w:tplc="FBFEF3BE">
      <w:start w:val="1"/>
      <w:numFmt w:val="bullet"/>
      <w:lvlText w:val="•"/>
      <w:lvlJc w:val="left"/>
      <w:pPr>
        <w:ind w:left="6188" w:hanging="240"/>
      </w:pPr>
      <w:rPr>
        <w:rFonts w:hint="default"/>
      </w:rPr>
    </w:lvl>
    <w:lvl w:ilvl="6" w:tplc="59CEB846">
      <w:start w:val="1"/>
      <w:numFmt w:val="bullet"/>
      <w:lvlText w:val="•"/>
      <w:lvlJc w:val="left"/>
      <w:pPr>
        <w:ind w:left="7331" w:hanging="240"/>
      </w:pPr>
      <w:rPr>
        <w:rFonts w:hint="default"/>
      </w:rPr>
    </w:lvl>
    <w:lvl w:ilvl="7" w:tplc="08528E4A">
      <w:start w:val="1"/>
      <w:numFmt w:val="bullet"/>
      <w:lvlText w:val="•"/>
      <w:lvlJc w:val="left"/>
      <w:pPr>
        <w:ind w:left="8473" w:hanging="240"/>
      </w:pPr>
      <w:rPr>
        <w:rFonts w:hint="default"/>
      </w:rPr>
    </w:lvl>
    <w:lvl w:ilvl="8" w:tplc="46C6A47E">
      <w:start w:val="1"/>
      <w:numFmt w:val="bullet"/>
      <w:lvlText w:val="•"/>
      <w:lvlJc w:val="left"/>
      <w:pPr>
        <w:ind w:left="9615" w:hanging="240"/>
      </w:pPr>
      <w:rPr>
        <w:rFonts w:hint="default"/>
      </w:rPr>
    </w:lvl>
  </w:abstractNum>
  <w:abstractNum w:abstractNumId="6" w15:restartNumberingAfterBreak="0">
    <w:nsid w:val="13AB3467"/>
    <w:multiLevelType w:val="multilevel"/>
    <w:tmpl w:val="49FCD5B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bCs/>
        <w:spacing w:val="-6"/>
        <w:sz w:val="36"/>
        <w:szCs w:val="36"/>
      </w:rPr>
    </w:lvl>
    <w:lvl w:ilvl="1">
      <w:start w:val="1"/>
      <w:numFmt w:val="decimal"/>
      <w:lvlText w:val="%1.%2"/>
      <w:lvlJc w:val="left"/>
      <w:pPr>
        <w:ind w:left="846" w:hanging="576"/>
      </w:pPr>
      <w:rPr>
        <w:rFonts w:hint="default"/>
        <w:b/>
        <w:bCs/>
        <w:spacing w:val="6"/>
        <w:w w:val="101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  <w:spacing w:val="1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5C3150F"/>
    <w:multiLevelType w:val="hybridMultilevel"/>
    <w:tmpl w:val="3C0CF3E8"/>
    <w:lvl w:ilvl="0" w:tplc="91D88354">
      <w:start w:val="1"/>
      <w:numFmt w:val="lowerLetter"/>
      <w:lvlText w:val="%1."/>
      <w:lvlJc w:val="left"/>
      <w:pPr>
        <w:ind w:left="1380" w:hanging="240"/>
      </w:pPr>
      <w:rPr>
        <w:rFonts w:ascii="Arial" w:eastAsia="Arial" w:hAnsi="Arial" w:hint="default"/>
        <w:spacing w:val="-6"/>
        <w:w w:val="102"/>
        <w:sz w:val="22"/>
        <w:szCs w:val="22"/>
      </w:rPr>
    </w:lvl>
    <w:lvl w:ilvl="1" w:tplc="D55EEE8E">
      <w:start w:val="1"/>
      <w:numFmt w:val="bullet"/>
      <w:lvlText w:val="•"/>
      <w:lvlJc w:val="left"/>
      <w:pPr>
        <w:ind w:left="2432" w:hanging="240"/>
      </w:pPr>
      <w:rPr>
        <w:rFonts w:hint="default"/>
      </w:rPr>
    </w:lvl>
    <w:lvl w:ilvl="2" w:tplc="7C009E46">
      <w:start w:val="1"/>
      <w:numFmt w:val="bullet"/>
      <w:lvlText w:val="•"/>
      <w:lvlJc w:val="left"/>
      <w:pPr>
        <w:ind w:left="3484" w:hanging="240"/>
      </w:pPr>
      <w:rPr>
        <w:rFonts w:hint="default"/>
      </w:rPr>
    </w:lvl>
    <w:lvl w:ilvl="3" w:tplc="79460202">
      <w:start w:val="1"/>
      <w:numFmt w:val="bullet"/>
      <w:lvlText w:val="•"/>
      <w:lvlJc w:val="left"/>
      <w:pPr>
        <w:ind w:left="4536" w:hanging="240"/>
      </w:pPr>
      <w:rPr>
        <w:rFonts w:hint="default"/>
      </w:rPr>
    </w:lvl>
    <w:lvl w:ilvl="4" w:tplc="488487E8">
      <w:start w:val="1"/>
      <w:numFmt w:val="bullet"/>
      <w:lvlText w:val="•"/>
      <w:lvlJc w:val="left"/>
      <w:pPr>
        <w:ind w:left="5588" w:hanging="240"/>
      </w:pPr>
      <w:rPr>
        <w:rFonts w:hint="default"/>
      </w:rPr>
    </w:lvl>
    <w:lvl w:ilvl="5" w:tplc="3AE601D4">
      <w:start w:val="1"/>
      <w:numFmt w:val="bullet"/>
      <w:lvlText w:val="•"/>
      <w:lvlJc w:val="left"/>
      <w:pPr>
        <w:ind w:left="6640" w:hanging="240"/>
      </w:pPr>
      <w:rPr>
        <w:rFonts w:hint="default"/>
      </w:rPr>
    </w:lvl>
    <w:lvl w:ilvl="6" w:tplc="7E02AEDC">
      <w:start w:val="1"/>
      <w:numFmt w:val="bullet"/>
      <w:lvlText w:val="•"/>
      <w:lvlJc w:val="left"/>
      <w:pPr>
        <w:ind w:left="7692" w:hanging="240"/>
      </w:pPr>
      <w:rPr>
        <w:rFonts w:hint="default"/>
      </w:rPr>
    </w:lvl>
    <w:lvl w:ilvl="7" w:tplc="DFEE7320">
      <w:start w:val="1"/>
      <w:numFmt w:val="bullet"/>
      <w:lvlText w:val="•"/>
      <w:lvlJc w:val="left"/>
      <w:pPr>
        <w:ind w:left="8744" w:hanging="240"/>
      </w:pPr>
      <w:rPr>
        <w:rFonts w:hint="default"/>
      </w:rPr>
    </w:lvl>
    <w:lvl w:ilvl="8" w:tplc="1CEE2F5E">
      <w:start w:val="1"/>
      <w:numFmt w:val="bullet"/>
      <w:lvlText w:val="•"/>
      <w:lvlJc w:val="left"/>
      <w:pPr>
        <w:ind w:left="9796" w:hanging="240"/>
      </w:pPr>
      <w:rPr>
        <w:rFonts w:hint="default"/>
      </w:rPr>
    </w:lvl>
  </w:abstractNum>
  <w:abstractNum w:abstractNumId="8" w15:restartNumberingAfterBreak="0">
    <w:nsid w:val="1D976C08"/>
    <w:multiLevelType w:val="hybridMultilevel"/>
    <w:tmpl w:val="1AB61872"/>
    <w:lvl w:ilvl="0" w:tplc="04070017">
      <w:start w:val="1"/>
      <w:numFmt w:val="lowerLetter"/>
      <w:lvlText w:val="%1)"/>
      <w:lvlJc w:val="left"/>
      <w:pPr>
        <w:ind w:left="1860" w:hanging="360"/>
      </w:pPr>
    </w:lvl>
    <w:lvl w:ilvl="1" w:tplc="0A2A70B0">
      <w:start w:val="1"/>
      <w:numFmt w:val="lowerLetter"/>
      <w:lvlText w:val="%2)"/>
      <w:lvlJc w:val="left"/>
      <w:pPr>
        <w:ind w:left="2940" w:hanging="7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300" w:hanging="180"/>
      </w:pPr>
    </w:lvl>
    <w:lvl w:ilvl="3" w:tplc="0407000F" w:tentative="1">
      <w:start w:val="1"/>
      <w:numFmt w:val="decimal"/>
      <w:lvlText w:val="%4."/>
      <w:lvlJc w:val="left"/>
      <w:pPr>
        <w:ind w:left="4020" w:hanging="360"/>
      </w:pPr>
    </w:lvl>
    <w:lvl w:ilvl="4" w:tplc="04070019" w:tentative="1">
      <w:start w:val="1"/>
      <w:numFmt w:val="lowerLetter"/>
      <w:lvlText w:val="%5."/>
      <w:lvlJc w:val="left"/>
      <w:pPr>
        <w:ind w:left="4740" w:hanging="360"/>
      </w:pPr>
    </w:lvl>
    <w:lvl w:ilvl="5" w:tplc="0407001B" w:tentative="1">
      <w:start w:val="1"/>
      <w:numFmt w:val="lowerRoman"/>
      <w:lvlText w:val="%6."/>
      <w:lvlJc w:val="right"/>
      <w:pPr>
        <w:ind w:left="5460" w:hanging="180"/>
      </w:pPr>
    </w:lvl>
    <w:lvl w:ilvl="6" w:tplc="0407000F" w:tentative="1">
      <w:start w:val="1"/>
      <w:numFmt w:val="decimal"/>
      <w:lvlText w:val="%7."/>
      <w:lvlJc w:val="left"/>
      <w:pPr>
        <w:ind w:left="6180" w:hanging="360"/>
      </w:pPr>
    </w:lvl>
    <w:lvl w:ilvl="7" w:tplc="04070019" w:tentative="1">
      <w:start w:val="1"/>
      <w:numFmt w:val="lowerLetter"/>
      <w:lvlText w:val="%8."/>
      <w:lvlJc w:val="left"/>
      <w:pPr>
        <w:ind w:left="6900" w:hanging="360"/>
      </w:pPr>
    </w:lvl>
    <w:lvl w:ilvl="8" w:tplc="0407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9" w15:restartNumberingAfterBreak="0">
    <w:nsid w:val="1DB0195E"/>
    <w:multiLevelType w:val="multilevel"/>
    <w:tmpl w:val="CDFE34B6"/>
    <w:styleLink w:val="CurrentList1"/>
    <w:lvl w:ilvl="0">
      <w:start w:val="1"/>
      <w:numFmt w:val="decimal"/>
      <w:lvlText w:val="%1."/>
      <w:lvlJc w:val="left"/>
      <w:pPr>
        <w:ind w:left="1380" w:hanging="240"/>
      </w:pPr>
      <w:rPr>
        <w:rFonts w:ascii="Arial" w:eastAsia="Arial" w:hAnsi="Arial" w:hint="default"/>
        <w:spacing w:val="-6"/>
        <w:w w:val="102"/>
        <w:sz w:val="22"/>
        <w:szCs w:val="22"/>
      </w:rPr>
    </w:lvl>
    <w:lvl w:ilvl="1">
      <w:start w:val="1"/>
      <w:numFmt w:val="lowerLetter"/>
      <w:lvlText w:val="%2."/>
      <w:lvlJc w:val="left"/>
      <w:pPr>
        <w:ind w:left="1620" w:hanging="240"/>
      </w:pPr>
      <w:rPr>
        <w:rFonts w:ascii="Arial" w:eastAsia="Arial" w:hAnsi="Arial" w:hint="default"/>
        <w:spacing w:val="-6"/>
        <w:w w:val="102"/>
        <w:sz w:val="22"/>
        <w:szCs w:val="22"/>
      </w:rPr>
    </w:lvl>
    <w:lvl w:ilvl="2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3">
      <w:start w:val="1"/>
      <w:numFmt w:val="bullet"/>
      <w:lvlText w:val="•"/>
      <w:lvlJc w:val="left"/>
      <w:pPr>
        <w:ind w:left="3904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6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8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1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15" w:hanging="240"/>
      </w:pPr>
      <w:rPr>
        <w:rFonts w:hint="default"/>
      </w:rPr>
    </w:lvl>
  </w:abstractNum>
  <w:abstractNum w:abstractNumId="10" w15:restartNumberingAfterBreak="0">
    <w:nsid w:val="212C54AE"/>
    <w:multiLevelType w:val="hybridMultilevel"/>
    <w:tmpl w:val="C1D8F0F8"/>
    <w:lvl w:ilvl="0" w:tplc="0809000F">
      <w:start w:val="1"/>
      <w:numFmt w:val="decimal"/>
      <w:lvlText w:val="%1."/>
      <w:lvlJc w:val="left"/>
      <w:pPr>
        <w:ind w:left="1290" w:hanging="360"/>
      </w:pPr>
    </w:lvl>
    <w:lvl w:ilvl="1" w:tplc="08090019" w:tentative="1">
      <w:start w:val="1"/>
      <w:numFmt w:val="lowerLetter"/>
      <w:lvlText w:val="%2."/>
      <w:lvlJc w:val="left"/>
      <w:pPr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1" w15:restartNumberingAfterBreak="0">
    <w:nsid w:val="28742EA4"/>
    <w:multiLevelType w:val="hybridMultilevel"/>
    <w:tmpl w:val="1D6E6F76"/>
    <w:lvl w:ilvl="0" w:tplc="0809000F">
      <w:start w:val="1"/>
      <w:numFmt w:val="decimal"/>
      <w:lvlText w:val="%1."/>
      <w:lvlJc w:val="left"/>
      <w:pPr>
        <w:ind w:left="3242" w:hanging="360"/>
      </w:pPr>
    </w:lvl>
    <w:lvl w:ilvl="1" w:tplc="08090019" w:tentative="1">
      <w:start w:val="1"/>
      <w:numFmt w:val="lowerLetter"/>
      <w:lvlText w:val="%2."/>
      <w:lvlJc w:val="left"/>
      <w:pPr>
        <w:ind w:left="3962" w:hanging="360"/>
      </w:pPr>
    </w:lvl>
    <w:lvl w:ilvl="2" w:tplc="0809001B" w:tentative="1">
      <w:start w:val="1"/>
      <w:numFmt w:val="lowerRoman"/>
      <w:lvlText w:val="%3."/>
      <w:lvlJc w:val="right"/>
      <w:pPr>
        <w:ind w:left="4682" w:hanging="180"/>
      </w:pPr>
    </w:lvl>
    <w:lvl w:ilvl="3" w:tplc="0809000F" w:tentative="1">
      <w:start w:val="1"/>
      <w:numFmt w:val="decimal"/>
      <w:lvlText w:val="%4."/>
      <w:lvlJc w:val="left"/>
      <w:pPr>
        <w:ind w:left="5402" w:hanging="360"/>
      </w:pPr>
    </w:lvl>
    <w:lvl w:ilvl="4" w:tplc="08090019" w:tentative="1">
      <w:start w:val="1"/>
      <w:numFmt w:val="lowerLetter"/>
      <w:lvlText w:val="%5."/>
      <w:lvlJc w:val="left"/>
      <w:pPr>
        <w:ind w:left="6122" w:hanging="360"/>
      </w:pPr>
    </w:lvl>
    <w:lvl w:ilvl="5" w:tplc="0809001B" w:tentative="1">
      <w:start w:val="1"/>
      <w:numFmt w:val="lowerRoman"/>
      <w:lvlText w:val="%6."/>
      <w:lvlJc w:val="right"/>
      <w:pPr>
        <w:ind w:left="6842" w:hanging="180"/>
      </w:pPr>
    </w:lvl>
    <w:lvl w:ilvl="6" w:tplc="0809000F" w:tentative="1">
      <w:start w:val="1"/>
      <w:numFmt w:val="decimal"/>
      <w:lvlText w:val="%7."/>
      <w:lvlJc w:val="left"/>
      <w:pPr>
        <w:ind w:left="7562" w:hanging="360"/>
      </w:pPr>
    </w:lvl>
    <w:lvl w:ilvl="7" w:tplc="08090019" w:tentative="1">
      <w:start w:val="1"/>
      <w:numFmt w:val="lowerLetter"/>
      <w:lvlText w:val="%8."/>
      <w:lvlJc w:val="left"/>
      <w:pPr>
        <w:ind w:left="8282" w:hanging="360"/>
      </w:pPr>
    </w:lvl>
    <w:lvl w:ilvl="8" w:tplc="0809001B" w:tentative="1">
      <w:start w:val="1"/>
      <w:numFmt w:val="lowerRoman"/>
      <w:lvlText w:val="%9."/>
      <w:lvlJc w:val="right"/>
      <w:pPr>
        <w:ind w:left="9002" w:hanging="180"/>
      </w:pPr>
    </w:lvl>
  </w:abstractNum>
  <w:abstractNum w:abstractNumId="12" w15:restartNumberingAfterBreak="0">
    <w:nsid w:val="2F8075D3"/>
    <w:multiLevelType w:val="hybridMultilevel"/>
    <w:tmpl w:val="04F48328"/>
    <w:lvl w:ilvl="0" w:tplc="0407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3" w15:restartNumberingAfterBreak="0">
    <w:nsid w:val="32E772FE"/>
    <w:multiLevelType w:val="hybridMultilevel"/>
    <w:tmpl w:val="A244B4F6"/>
    <w:lvl w:ilvl="0" w:tplc="0407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 w15:restartNumberingAfterBreak="0">
    <w:nsid w:val="33463B1D"/>
    <w:multiLevelType w:val="multilevel"/>
    <w:tmpl w:val="E910901E"/>
    <w:lvl w:ilvl="0">
      <w:start w:val="2"/>
      <w:numFmt w:val="decimal"/>
      <w:lvlText w:val="%1."/>
      <w:lvlJc w:val="left"/>
      <w:pPr>
        <w:ind w:left="1860" w:hanging="720"/>
      </w:pPr>
      <w:rPr>
        <w:rFonts w:ascii="Arial" w:eastAsia="Arial" w:hAnsi="Arial" w:hint="default"/>
        <w:b/>
        <w:bCs/>
        <w:spacing w:val="-6"/>
        <w:sz w:val="36"/>
        <w:szCs w:val="36"/>
      </w:rPr>
    </w:lvl>
    <w:lvl w:ilvl="1">
      <w:start w:val="1"/>
      <w:numFmt w:val="bullet"/>
      <w:lvlText w:val="•"/>
      <w:lvlJc w:val="left"/>
      <w:pPr>
        <w:ind w:left="1695" w:hanging="555"/>
      </w:pPr>
      <w:rPr>
        <w:rFonts w:hint="default"/>
        <w:b/>
        <w:bCs/>
        <w:spacing w:val="6"/>
        <w:w w:val="101"/>
        <w:sz w:val="28"/>
        <w:szCs w:val="28"/>
      </w:rPr>
    </w:lvl>
    <w:lvl w:ilvl="2">
      <w:numFmt w:val="bullet"/>
      <w:lvlText w:val="-"/>
      <w:lvlJc w:val="left"/>
      <w:pPr>
        <w:ind w:left="1845" w:hanging="705"/>
      </w:pPr>
      <w:rPr>
        <w:rFonts w:ascii="Arial" w:eastAsia="Times New Roman" w:hAnsi="Arial" w:cs="Arial" w:hint="default"/>
        <w:b/>
        <w:bCs/>
        <w:spacing w:val="1"/>
        <w:sz w:val="24"/>
        <w:szCs w:val="24"/>
      </w:rPr>
    </w:lvl>
    <w:lvl w:ilvl="3">
      <w:numFmt w:val="bullet"/>
      <w:lvlText w:val="-"/>
      <w:lvlJc w:val="left"/>
      <w:pPr>
        <w:ind w:left="3115" w:hanging="705"/>
      </w:pPr>
      <w:rPr>
        <w:rFonts w:ascii="Arial" w:eastAsia="Times New Roman" w:hAnsi="Arial" w:cs="Arial" w:hint="default"/>
      </w:rPr>
    </w:lvl>
    <w:lvl w:ilvl="4">
      <w:start w:val="1"/>
      <w:numFmt w:val="bullet"/>
      <w:lvlText w:val="•"/>
      <w:lvlJc w:val="left"/>
      <w:pPr>
        <w:ind w:left="4370" w:hanging="7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5" w:hanging="7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80" w:hanging="7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35" w:hanging="7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90" w:hanging="705"/>
      </w:pPr>
      <w:rPr>
        <w:rFonts w:hint="default"/>
      </w:rPr>
    </w:lvl>
  </w:abstractNum>
  <w:abstractNum w:abstractNumId="15" w15:restartNumberingAfterBreak="0">
    <w:nsid w:val="35C17347"/>
    <w:multiLevelType w:val="hybridMultilevel"/>
    <w:tmpl w:val="71566118"/>
    <w:lvl w:ilvl="0" w:tplc="0809000F">
      <w:start w:val="1"/>
      <w:numFmt w:val="decimal"/>
      <w:lvlText w:val="%1."/>
      <w:lvlJc w:val="left"/>
      <w:pPr>
        <w:ind w:left="3045" w:hanging="360"/>
      </w:pPr>
    </w:lvl>
    <w:lvl w:ilvl="1" w:tplc="08090019" w:tentative="1">
      <w:start w:val="1"/>
      <w:numFmt w:val="lowerLetter"/>
      <w:lvlText w:val="%2."/>
      <w:lvlJc w:val="left"/>
      <w:pPr>
        <w:ind w:left="3765" w:hanging="360"/>
      </w:pPr>
    </w:lvl>
    <w:lvl w:ilvl="2" w:tplc="0809001B" w:tentative="1">
      <w:start w:val="1"/>
      <w:numFmt w:val="lowerRoman"/>
      <w:lvlText w:val="%3."/>
      <w:lvlJc w:val="right"/>
      <w:pPr>
        <w:ind w:left="4485" w:hanging="180"/>
      </w:pPr>
    </w:lvl>
    <w:lvl w:ilvl="3" w:tplc="0809000F" w:tentative="1">
      <w:start w:val="1"/>
      <w:numFmt w:val="decimal"/>
      <w:lvlText w:val="%4."/>
      <w:lvlJc w:val="left"/>
      <w:pPr>
        <w:ind w:left="5205" w:hanging="360"/>
      </w:pPr>
    </w:lvl>
    <w:lvl w:ilvl="4" w:tplc="08090019" w:tentative="1">
      <w:start w:val="1"/>
      <w:numFmt w:val="lowerLetter"/>
      <w:lvlText w:val="%5."/>
      <w:lvlJc w:val="left"/>
      <w:pPr>
        <w:ind w:left="5925" w:hanging="360"/>
      </w:pPr>
    </w:lvl>
    <w:lvl w:ilvl="5" w:tplc="0809001B" w:tentative="1">
      <w:start w:val="1"/>
      <w:numFmt w:val="lowerRoman"/>
      <w:lvlText w:val="%6."/>
      <w:lvlJc w:val="right"/>
      <w:pPr>
        <w:ind w:left="6645" w:hanging="180"/>
      </w:pPr>
    </w:lvl>
    <w:lvl w:ilvl="6" w:tplc="0809000F" w:tentative="1">
      <w:start w:val="1"/>
      <w:numFmt w:val="decimal"/>
      <w:lvlText w:val="%7."/>
      <w:lvlJc w:val="left"/>
      <w:pPr>
        <w:ind w:left="7365" w:hanging="360"/>
      </w:pPr>
    </w:lvl>
    <w:lvl w:ilvl="7" w:tplc="08090019" w:tentative="1">
      <w:start w:val="1"/>
      <w:numFmt w:val="lowerLetter"/>
      <w:lvlText w:val="%8."/>
      <w:lvlJc w:val="left"/>
      <w:pPr>
        <w:ind w:left="8085" w:hanging="360"/>
      </w:pPr>
    </w:lvl>
    <w:lvl w:ilvl="8" w:tplc="0809001B" w:tentative="1">
      <w:start w:val="1"/>
      <w:numFmt w:val="lowerRoman"/>
      <w:lvlText w:val="%9."/>
      <w:lvlJc w:val="right"/>
      <w:pPr>
        <w:ind w:left="8805" w:hanging="180"/>
      </w:pPr>
    </w:lvl>
  </w:abstractNum>
  <w:abstractNum w:abstractNumId="16" w15:restartNumberingAfterBreak="0">
    <w:nsid w:val="3677254A"/>
    <w:multiLevelType w:val="hybridMultilevel"/>
    <w:tmpl w:val="8E2A50D2"/>
    <w:lvl w:ilvl="0" w:tplc="0800621A">
      <w:start w:val="1"/>
      <w:numFmt w:val="lowerLetter"/>
      <w:lvlText w:val="%1."/>
      <w:lvlJc w:val="left"/>
      <w:pPr>
        <w:ind w:left="1920" w:hanging="240"/>
      </w:pPr>
      <w:rPr>
        <w:rFonts w:ascii="Arial" w:eastAsia="Arial" w:hAnsi="Arial" w:hint="default"/>
        <w:spacing w:val="-6"/>
        <w:w w:val="102"/>
        <w:sz w:val="22"/>
        <w:szCs w:val="22"/>
      </w:rPr>
    </w:lvl>
    <w:lvl w:ilvl="1" w:tplc="DC4E2332">
      <w:start w:val="1"/>
      <w:numFmt w:val="bullet"/>
      <w:lvlText w:val="•"/>
      <w:lvlJc w:val="left"/>
      <w:pPr>
        <w:ind w:left="2972" w:hanging="240"/>
      </w:pPr>
      <w:rPr>
        <w:rFonts w:hint="default"/>
      </w:rPr>
    </w:lvl>
    <w:lvl w:ilvl="2" w:tplc="9BDA7F68">
      <w:start w:val="1"/>
      <w:numFmt w:val="bullet"/>
      <w:lvlText w:val="•"/>
      <w:lvlJc w:val="left"/>
      <w:pPr>
        <w:ind w:left="4024" w:hanging="240"/>
      </w:pPr>
      <w:rPr>
        <w:rFonts w:hint="default"/>
      </w:rPr>
    </w:lvl>
    <w:lvl w:ilvl="3" w:tplc="44AC073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4" w:tplc="993C1B10">
      <w:start w:val="1"/>
      <w:numFmt w:val="bullet"/>
      <w:lvlText w:val="•"/>
      <w:lvlJc w:val="left"/>
      <w:pPr>
        <w:ind w:left="6128" w:hanging="240"/>
      </w:pPr>
      <w:rPr>
        <w:rFonts w:hint="default"/>
      </w:rPr>
    </w:lvl>
    <w:lvl w:ilvl="5" w:tplc="942E19A2">
      <w:start w:val="1"/>
      <w:numFmt w:val="bullet"/>
      <w:lvlText w:val="•"/>
      <w:lvlJc w:val="left"/>
      <w:pPr>
        <w:ind w:left="7180" w:hanging="240"/>
      </w:pPr>
      <w:rPr>
        <w:rFonts w:hint="default"/>
      </w:rPr>
    </w:lvl>
    <w:lvl w:ilvl="6" w:tplc="E4FA0EF4">
      <w:start w:val="1"/>
      <w:numFmt w:val="bullet"/>
      <w:lvlText w:val="•"/>
      <w:lvlJc w:val="left"/>
      <w:pPr>
        <w:ind w:left="8232" w:hanging="240"/>
      </w:pPr>
      <w:rPr>
        <w:rFonts w:hint="default"/>
      </w:rPr>
    </w:lvl>
    <w:lvl w:ilvl="7" w:tplc="044A0DF4">
      <w:start w:val="1"/>
      <w:numFmt w:val="bullet"/>
      <w:lvlText w:val="•"/>
      <w:lvlJc w:val="left"/>
      <w:pPr>
        <w:ind w:left="9284" w:hanging="240"/>
      </w:pPr>
      <w:rPr>
        <w:rFonts w:hint="default"/>
      </w:rPr>
    </w:lvl>
    <w:lvl w:ilvl="8" w:tplc="C4405CB4">
      <w:start w:val="1"/>
      <w:numFmt w:val="bullet"/>
      <w:lvlText w:val="•"/>
      <w:lvlJc w:val="left"/>
      <w:pPr>
        <w:ind w:left="10336" w:hanging="240"/>
      </w:pPr>
      <w:rPr>
        <w:rFonts w:hint="default"/>
      </w:rPr>
    </w:lvl>
  </w:abstractNum>
  <w:abstractNum w:abstractNumId="17" w15:restartNumberingAfterBreak="0">
    <w:nsid w:val="3DCF6B5B"/>
    <w:multiLevelType w:val="hybridMultilevel"/>
    <w:tmpl w:val="BD840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11C88"/>
    <w:multiLevelType w:val="hybridMultilevel"/>
    <w:tmpl w:val="79366A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300DE"/>
    <w:multiLevelType w:val="hybridMultilevel"/>
    <w:tmpl w:val="ED0C7936"/>
    <w:lvl w:ilvl="0" w:tplc="0407000B">
      <w:start w:val="1"/>
      <w:numFmt w:val="bullet"/>
      <w:lvlText w:val=""/>
      <w:lvlJc w:val="left"/>
      <w:pPr>
        <w:ind w:left="241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20" w15:restartNumberingAfterBreak="0">
    <w:nsid w:val="460749B5"/>
    <w:multiLevelType w:val="multilevel"/>
    <w:tmpl w:val="0407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/>
        <w:bCs/>
        <w:spacing w:val="-6"/>
        <w:sz w:val="36"/>
        <w:szCs w:val="36"/>
      </w:rPr>
    </w:lvl>
    <w:lvl w:ilvl="1">
      <w:start w:val="1"/>
      <w:numFmt w:val="decimal"/>
      <w:pStyle w:val="Heading2"/>
      <w:lvlText w:val="%1.%2"/>
      <w:lvlJc w:val="left"/>
      <w:pPr>
        <w:ind w:left="846" w:hanging="576"/>
      </w:pPr>
      <w:rPr>
        <w:rFonts w:hint="default"/>
        <w:b/>
        <w:bCs/>
        <w:spacing w:val="6"/>
        <w:w w:val="101"/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b/>
        <w:bCs/>
        <w:spacing w:val="1"/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47E71D88"/>
    <w:multiLevelType w:val="hybridMultilevel"/>
    <w:tmpl w:val="5F5E1630"/>
    <w:lvl w:ilvl="0" w:tplc="794E2896">
      <w:start w:val="1"/>
      <w:numFmt w:val="lowerLetter"/>
      <w:lvlText w:val="%1."/>
      <w:lvlJc w:val="left"/>
      <w:pPr>
        <w:ind w:left="1380" w:hanging="240"/>
      </w:pPr>
      <w:rPr>
        <w:rFonts w:ascii="Arial" w:eastAsia="Arial" w:hAnsi="Arial" w:hint="default"/>
        <w:spacing w:val="-6"/>
        <w:w w:val="102"/>
        <w:sz w:val="22"/>
        <w:szCs w:val="22"/>
      </w:rPr>
    </w:lvl>
    <w:lvl w:ilvl="1" w:tplc="8DAED83A">
      <w:start w:val="1"/>
      <w:numFmt w:val="bullet"/>
      <w:lvlText w:val="•"/>
      <w:lvlJc w:val="left"/>
      <w:pPr>
        <w:ind w:left="2432" w:hanging="240"/>
      </w:pPr>
      <w:rPr>
        <w:rFonts w:hint="default"/>
      </w:rPr>
    </w:lvl>
    <w:lvl w:ilvl="2" w:tplc="DB12E55A">
      <w:start w:val="1"/>
      <w:numFmt w:val="bullet"/>
      <w:lvlText w:val="•"/>
      <w:lvlJc w:val="left"/>
      <w:pPr>
        <w:ind w:left="3484" w:hanging="240"/>
      </w:pPr>
      <w:rPr>
        <w:rFonts w:hint="default"/>
      </w:rPr>
    </w:lvl>
    <w:lvl w:ilvl="3" w:tplc="3710C400">
      <w:start w:val="1"/>
      <w:numFmt w:val="bullet"/>
      <w:lvlText w:val="•"/>
      <w:lvlJc w:val="left"/>
      <w:pPr>
        <w:ind w:left="4536" w:hanging="240"/>
      </w:pPr>
      <w:rPr>
        <w:rFonts w:hint="default"/>
      </w:rPr>
    </w:lvl>
    <w:lvl w:ilvl="4" w:tplc="D8A01436">
      <w:start w:val="1"/>
      <w:numFmt w:val="bullet"/>
      <w:lvlText w:val="•"/>
      <w:lvlJc w:val="left"/>
      <w:pPr>
        <w:ind w:left="5588" w:hanging="240"/>
      </w:pPr>
      <w:rPr>
        <w:rFonts w:hint="default"/>
      </w:rPr>
    </w:lvl>
    <w:lvl w:ilvl="5" w:tplc="9D72BF4C">
      <w:start w:val="1"/>
      <w:numFmt w:val="bullet"/>
      <w:lvlText w:val="•"/>
      <w:lvlJc w:val="left"/>
      <w:pPr>
        <w:ind w:left="6640" w:hanging="240"/>
      </w:pPr>
      <w:rPr>
        <w:rFonts w:hint="default"/>
      </w:rPr>
    </w:lvl>
    <w:lvl w:ilvl="6" w:tplc="825432F6">
      <w:start w:val="1"/>
      <w:numFmt w:val="bullet"/>
      <w:lvlText w:val="•"/>
      <w:lvlJc w:val="left"/>
      <w:pPr>
        <w:ind w:left="7692" w:hanging="240"/>
      </w:pPr>
      <w:rPr>
        <w:rFonts w:hint="default"/>
      </w:rPr>
    </w:lvl>
    <w:lvl w:ilvl="7" w:tplc="83D87104">
      <w:start w:val="1"/>
      <w:numFmt w:val="bullet"/>
      <w:lvlText w:val="•"/>
      <w:lvlJc w:val="left"/>
      <w:pPr>
        <w:ind w:left="8744" w:hanging="240"/>
      </w:pPr>
      <w:rPr>
        <w:rFonts w:hint="default"/>
      </w:rPr>
    </w:lvl>
    <w:lvl w:ilvl="8" w:tplc="2BF00BF0">
      <w:start w:val="1"/>
      <w:numFmt w:val="bullet"/>
      <w:lvlText w:val="•"/>
      <w:lvlJc w:val="left"/>
      <w:pPr>
        <w:ind w:left="9796" w:hanging="240"/>
      </w:pPr>
      <w:rPr>
        <w:rFonts w:hint="default"/>
      </w:rPr>
    </w:lvl>
  </w:abstractNum>
  <w:abstractNum w:abstractNumId="22" w15:restartNumberingAfterBreak="0">
    <w:nsid w:val="48C45DB3"/>
    <w:multiLevelType w:val="hybridMultilevel"/>
    <w:tmpl w:val="C52CA3D2"/>
    <w:lvl w:ilvl="0" w:tplc="0809000F">
      <w:start w:val="1"/>
      <w:numFmt w:val="decimal"/>
      <w:lvlText w:val="%1."/>
      <w:lvlJc w:val="left"/>
      <w:pPr>
        <w:ind w:left="4322" w:hanging="360"/>
      </w:pPr>
    </w:lvl>
    <w:lvl w:ilvl="1" w:tplc="08090019" w:tentative="1">
      <w:start w:val="1"/>
      <w:numFmt w:val="lowerLetter"/>
      <w:lvlText w:val="%2."/>
      <w:lvlJc w:val="left"/>
      <w:pPr>
        <w:ind w:left="5042" w:hanging="360"/>
      </w:pPr>
    </w:lvl>
    <w:lvl w:ilvl="2" w:tplc="0809001B" w:tentative="1">
      <w:start w:val="1"/>
      <w:numFmt w:val="lowerRoman"/>
      <w:lvlText w:val="%3."/>
      <w:lvlJc w:val="right"/>
      <w:pPr>
        <w:ind w:left="5762" w:hanging="180"/>
      </w:pPr>
    </w:lvl>
    <w:lvl w:ilvl="3" w:tplc="0809000F" w:tentative="1">
      <w:start w:val="1"/>
      <w:numFmt w:val="decimal"/>
      <w:lvlText w:val="%4."/>
      <w:lvlJc w:val="left"/>
      <w:pPr>
        <w:ind w:left="6482" w:hanging="360"/>
      </w:pPr>
    </w:lvl>
    <w:lvl w:ilvl="4" w:tplc="08090019" w:tentative="1">
      <w:start w:val="1"/>
      <w:numFmt w:val="lowerLetter"/>
      <w:lvlText w:val="%5."/>
      <w:lvlJc w:val="left"/>
      <w:pPr>
        <w:ind w:left="7202" w:hanging="360"/>
      </w:pPr>
    </w:lvl>
    <w:lvl w:ilvl="5" w:tplc="0809001B" w:tentative="1">
      <w:start w:val="1"/>
      <w:numFmt w:val="lowerRoman"/>
      <w:lvlText w:val="%6."/>
      <w:lvlJc w:val="right"/>
      <w:pPr>
        <w:ind w:left="7922" w:hanging="180"/>
      </w:pPr>
    </w:lvl>
    <w:lvl w:ilvl="6" w:tplc="0809000F" w:tentative="1">
      <w:start w:val="1"/>
      <w:numFmt w:val="decimal"/>
      <w:lvlText w:val="%7."/>
      <w:lvlJc w:val="left"/>
      <w:pPr>
        <w:ind w:left="8642" w:hanging="360"/>
      </w:pPr>
    </w:lvl>
    <w:lvl w:ilvl="7" w:tplc="08090019" w:tentative="1">
      <w:start w:val="1"/>
      <w:numFmt w:val="lowerLetter"/>
      <w:lvlText w:val="%8."/>
      <w:lvlJc w:val="left"/>
      <w:pPr>
        <w:ind w:left="9362" w:hanging="360"/>
      </w:pPr>
    </w:lvl>
    <w:lvl w:ilvl="8" w:tplc="0809001B" w:tentative="1">
      <w:start w:val="1"/>
      <w:numFmt w:val="lowerRoman"/>
      <w:lvlText w:val="%9."/>
      <w:lvlJc w:val="right"/>
      <w:pPr>
        <w:ind w:left="10082" w:hanging="180"/>
      </w:pPr>
    </w:lvl>
  </w:abstractNum>
  <w:abstractNum w:abstractNumId="23" w15:restartNumberingAfterBreak="0">
    <w:nsid w:val="4915640B"/>
    <w:multiLevelType w:val="hybridMultilevel"/>
    <w:tmpl w:val="1AB61872"/>
    <w:lvl w:ilvl="0" w:tplc="04070017">
      <w:start w:val="1"/>
      <w:numFmt w:val="lowerLetter"/>
      <w:lvlText w:val="%1)"/>
      <w:lvlJc w:val="left"/>
      <w:pPr>
        <w:ind w:left="1860" w:hanging="360"/>
      </w:pPr>
    </w:lvl>
    <w:lvl w:ilvl="1" w:tplc="0A2A70B0">
      <w:start w:val="1"/>
      <w:numFmt w:val="lowerLetter"/>
      <w:lvlText w:val="%2)"/>
      <w:lvlJc w:val="left"/>
      <w:pPr>
        <w:ind w:left="2940" w:hanging="7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300" w:hanging="180"/>
      </w:pPr>
    </w:lvl>
    <w:lvl w:ilvl="3" w:tplc="0407000F" w:tentative="1">
      <w:start w:val="1"/>
      <w:numFmt w:val="decimal"/>
      <w:lvlText w:val="%4."/>
      <w:lvlJc w:val="left"/>
      <w:pPr>
        <w:ind w:left="4020" w:hanging="360"/>
      </w:pPr>
    </w:lvl>
    <w:lvl w:ilvl="4" w:tplc="04070019" w:tentative="1">
      <w:start w:val="1"/>
      <w:numFmt w:val="lowerLetter"/>
      <w:lvlText w:val="%5."/>
      <w:lvlJc w:val="left"/>
      <w:pPr>
        <w:ind w:left="4740" w:hanging="360"/>
      </w:pPr>
    </w:lvl>
    <w:lvl w:ilvl="5" w:tplc="0407001B" w:tentative="1">
      <w:start w:val="1"/>
      <w:numFmt w:val="lowerRoman"/>
      <w:lvlText w:val="%6."/>
      <w:lvlJc w:val="right"/>
      <w:pPr>
        <w:ind w:left="5460" w:hanging="180"/>
      </w:pPr>
    </w:lvl>
    <w:lvl w:ilvl="6" w:tplc="0407000F" w:tentative="1">
      <w:start w:val="1"/>
      <w:numFmt w:val="decimal"/>
      <w:lvlText w:val="%7."/>
      <w:lvlJc w:val="left"/>
      <w:pPr>
        <w:ind w:left="6180" w:hanging="360"/>
      </w:pPr>
    </w:lvl>
    <w:lvl w:ilvl="7" w:tplc="04070019" w:tentative="1">
      <w:start w:val="1"/>
      <w:numFmt w:val="lowerLetter"/>
      <w:lvlText w:val="%8."/>
      <w:lvlJc w:val="left"/>
      <w:pPr>
        <w:ind w:left="6900" w:hanging="360"/>
      </w:pPr>
    </w:lvl>
    <w:lvl w:ilvl="8" w:tplc="0407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4" w15:restartNumberingAfterBreak="0">
    <w:nsid w:val="4E666BBE"/>
    <w:multiLevelType w:val="hybridMultilevel"/>
    <w:tmpl w:val="585659F6"/>
    <w:lvl w:ilvl="0" w:tplc="BB7889BC">
      <w:start w:val="1"/>
      <w:numFmt w:val="lowerLetter"/>
      <w:lvlText w:val="%1."/>
      <w:lvlJc w:val="left"/>
      <w:pPr>
        <w:ind w:left="1380" w:hanging="240"/>
      </w:pPr>
      <w:rPr>
        <w:rFonts w:ascii="Arial" w:eastAsia="Arial" w:hAnsi="Arial" w:hint="default"/>
        <w:spacing w:val="-6"/>
        <w:w w:val="102"/>
        <w:sz w:val="22"/>
        <w:szCs w:val="22"/>
      </w:rPr>
    </w:lvl>
    <w:lvl w:ilvl="1" w:tplc="5950D390">
      <w:start w:val="1"/>
      <w:numFmt w:val="bullet"/>
      <w:lvlText w:val="•"/>
      <w:lvlJc w:val="left"/>
      <w:pPr>
        <w:ind w:left="2432" w:hanging="240"/>
      </w:pPr>
      <w:rPr>
        <w:rFonts w:hint="default"/>
      </w:rPr>
    </w:lvl>
    <w:lvl w:ilvl="2" w:tplc="F092B432">
      <w:start w:val="1"/>
      <w:numFmt w:val="bullet"/>
      <w:lvlText w:val="•"/>
      <w:lvlJc w:val="left"/>
      <w:pPr>
        <w:ind w:left="3484" w:hanging="240"/>
      </w:pPr>
      <w:rPr>
        <w:rFonts w:hint="default"/>
      </w:rPr>
    </w:lvl>
    <w:lvl w:ilvl="3" w:tplc="50A2E734">
      <w:start w:val="1"/>
      <w:numFmt w:val="bullet"/>
      <w:lvlText w:val="•"/>
      <w:lvlJc w:val="left"/>
      <w:pPr>
        <w:ind w:left="4536" w:hanging="240"/>
      </w:pPr>
      <w:rPr>
        <w:rFonts w:hint="default"/>
      </w:rPr>
    </w:lvl>
    <w:lvl w:ilvl="4" w:tplc="3ABC8900">
      <w:start w:val="1"/>
      <w:numFmt w:val="bullet"/>
      <w:lvlText w:val="•"/>
      <w:lvlJc w:val="left"/>
      <w:pPr>
        <w:ind w:left="5588" w:hanging="240"/>
      </w:pPr>
      <w:rPr>
        <w:rFonts w:hint="default"/>
      </w:rPr>
    </w:lvl>
    <w:lvl w:ilvl="5" w:tplc="4EF0D216">
      <w:start w:val="1"/>
      <w:numFmt w:val="bullet"/>
      <w:lvlText w:val="•"/>
      <w:lvlJc w:val="left"/>
      <w:pPr>
        <w:ind w:left="6640" w:hanging="240"/>
      </w:pPr>
      <w:rPr>
        <w:rFonts w:hint="default"/>
      </w:rPr>
    </w:lvl>
    <w:lvl w:ilvl="6" w:tplc="43BABBE8">
      <w:start w:val="1"/>
      <w:numFmt w:val="bullet"/>
      <w:lvlText w:val="•"/>
      <w:lvlJc w:val="left"/>
      <w:pPr>
        <w:ind w:left="7692" w:hanging="240"/>
      </w:pPr>
      <w:rPr>
        <w:rFonts w:hint="default"/>
      </w:rPr>
    </w:lvl>
    <w:lvl w:ilvl="7" w:tplc="25EC27DA">
      <w:start w:val="1"/>
      <w:numFmt w:val="bullet"/>
      <w:lvlText w:val="•"/>
      <w:lvlJc w:val="left"/>
      <w:pPr>
        <w:ind w:left="8744" w:hanging="240"/>
      </w:pPr>
      <w:rPr>
        <w:rFonts w:hint="default"/>
      </w:rPr>
    </w:lvl>
    <w:lvl w:ilvl="8" w:tplc="56208F96">
      <w:start w:val="1"/>
      <w:numFmt w:val="bullet"/>
      <w:lvlText w:val="•"/>
      <w:lvlJc w:val="left"/>
      <w:pPr>
        <w:ind w:left="9796" w:hanging="240"/>
      </w:pPr>
      <w:rPr>
        <w:rFonts w:hint="default"/>
      </w:rPr>
    </w:lvl>
  </w:abstractNum>
  <w:abstractNum w:abstractNumId="25" w15:restartNumberingAfterBreak="0">
    <w:nsid w:val="51AA3308"/>
    <w:multiLevelType w:val="hybridMultilevel"/>
    <w:tmpl w:val="11A2C7B0"/>
    <w:lvl w:ilvl="0" w:tplc="37BC8F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FCB8A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6C41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0C67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E471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6E24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C8E4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4AE9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CE8C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C14CC"/>
    <w:multiLevelType w:val="hybridMultilevel"/>
    <w:tmpl w:val="2F46E3B2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7" w15:restartNumberingAfterBreak="0">
    <w:nsid w:val="54A619FD"/>
    <w:multiLevelType w:val="multilevel"/>
    <w:tmpl w:val="49FCD5B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bCs/>
        <w:spacing w:val="-6"/>
        <w:sz w:val="36"/>
        <w:szCs w:val="36"/>
      </w:rPr>
    </w:lvl>
    <w:lvl w:ilvl="1">
      <w:start w:val="1"/>
      <w:numFmt w:val="decimal"/>
      <w:lvlText w:val="%1.%2"/>
      <w:lvlJc w:val="left"/>
      <w:pPr>
        <w:ind w:left="846" w:hanging="576"/>
      </w:pPr>
      <w:rPr>
        <w:rFonts w:hint="default"/>
        <w:b/>
        <w:bCs/>
        <w:spacing w:val="6"/>
        <w:w w:val="101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  <w:spacing w:val="1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66648B3"/>
    <w:multiLevelType w:val="hybridMultilevel"/>
    <w:tmpl w:val="5C267662"/>
    <w:lvl w:ilvl="0" w:tplc="0809000F">
      <w:start w:val="1"/>
      <w:numFmt w:val="decimal"/>
      <w:lvlText w:val="%1."/>
      <w:lvlJc w:val="left"/>
      <w:pPr>
        <w:ind w:left="2685" w:hanging="360"/>
      </w:pPr>
    </w:lvl>
    <w:lvl w:ilvl="1" w:tplc="08090019" w:tentative="1">
      <w:start w:val="1"/>
      <w:numFmt w:val="lowerLetter"/>
      <w:lvlText w:val="%2."/>
      <w:lvlJc w:val="left"/>
      <w:pPr>
        <w:ind w:left="3405" w:hanging="360"/>
      </w:pPr>
    </w:lvl>
    <w:lvl w:ilvl="2" w:tplc="0809001B" w:tentative="1">
      <w:start w:val="1"/>
      <w:numFmt w:val="lowerRoman"/>
      <w:lvlText w:val="%3."/>
      <w:lvlJc w:val="right"/>
      <w:pPr>
        <w:ind w:left="4125" w:hanging="180"/>
      </w:pPr>
    </w:lvl>
    <w:lvl w:ilvl="3" w:tplc="0809000F" w:tentative="1">
      <w:start w:val="1"/>
      <w:numFmt w:val="decimal"/>
      <w:lvlText w:val="%4."/>
      <w:lvlJc w:val="left"/>
      <w:pPr>
        <w:ind w:left="4845" w:hanging="360"/>
      </w:pPr>
    </w:lvl>
    <w:lvl w:ilvl="4" w:tplc="08090019" w:tentative="1">
      <w:start w:val="1"/>
      <w:numFmt w:val="lowerLetter"/>
      <w:lvlText w:val="%5."/>
      <w:lvlJc w:val="left"/>
      <w:pPr>
        <w:ind w:left="5565" w:hanging="360"/>
      </w:pPr>
    </w:lvl>
    <w:lvl w:ilvl="5" w:tplc="0809001B" w:tentative="1">
      <w:start w:val="1"/>
      <w:numFmt w:val="lowerRoman"/>
      <w:lvlText w:val="%6."/>
      <w:lvlJc w:val="right"/>
      <w:pPr>
        <w:ind w:left="6285" w:hanging="180"/>
      </w:pPr>
    </w:lvl>
    <w:lvl w:ilvl="6" w:tplc="0809000F" w:tentative="1">
      <w:start w:val="1"/>
      <w:numFmt w:val="decimal"/>
      <w:lvlText w:val="%7."/>
      <w:lvlJc w:val="left"/>
      <w:pPr>
        <w:ind w:left="7005" w:hanging="360"/>
      </w:pPr>
    </w:lvl>
    <w:lvl w:ilvl="7" w:tplc="08090019" w:tentative="1">
      <w:start w:val="1"/>
      <w:numFmt w:val="lowerLetter"/>
      <w:lvlText w:val="%8."/>
      <w:lvlJc w:val="left"/>
      <w:pPr>
        <w:ind w:left="7725" w:hanging="360"/>
      </w:pPr>
    </w:lvl>
    <w:lvl w:ilvl="8" w:tplc="0809001B" w:tentative="1">
      <w:start w:val="1"/>
      <w:numFmt w:val="lowerRoman"/>
      <w:lvlText w:val="%9."/>
      <w:lvlJc w:val="right"/>
      <w:pPr>
        <w:ind w:left="8445" w:hanging="180"/>
      </w:pPr>
    </w:lvl>
  </w:abstractNum>
  <w:abstractNum w:abstractNumId="29" w15:restartNumberingAfterBreak="0">
    <w:nsid w:val="573F44D2"/>
    <w:multiLevelType w:val="multilevel"/>
    <w:tmpl w:val="E77886FE"/>
    <w:lvl w:ilvl="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8575B02"/>
    <w:multiLevelType w:val="hybridMultilevel"/>
    <w:tmpl w:val="42E24FE0"/>
    <w:lvl w:ilvl="0" w:tplc="0407000B">
      <w:start w:val="1"/>
      <w:numFmt w:val="bullet"/>
      <w:lvlText w:val=""/>
      <w:lvlJc w:val="left"/>
      <w:pPr>
        <w:ind w:left="2415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3135" w:hanging="360"/>
      </w:pPr>
    </w:lvl>
    <w:lvl w:ilvl="2" w:tplc="0407001B" w:tentative="1">
      <w:start w:val="1"/>
      <w:numFmt w:val="lowerRoman"/>
      <w:lvlText w:val="%3."/>
      <w:lvlJc w:val="right"/>
      <w:pPr>
        <w:ind w:left="3855" w:hanging="180"/>
      </w:pPr>
    </w:lvl>
    <w:lvl w:ilvl="3" w:tplc="0407000F" w:tentative="1">
      <w:start w:val="1"/>
      <w:numFmt w:val="decimal"/>
      <w:lvlText w:val="%4."/>
      <w:lvlJc w:val="left"/>
      <w:pPr>
        <w:ind w:left="4575" w:hanging="360"/>
      </w:pPr>
    </w:lvl>
    <w:lvl w:ilvl="4" w:tplc="04070019" w:tentative="1">
      <w:start w:val="1"/>
      <w:numFmt w:val="lowerLetter"/>
      <w:lvlText w:val="%5."/>
      <w:lvlJc w:val="left"/>
      <w:pPr>
        <w:ind w:left="5295" w:hanging="360"/>
      </w:pPr>
    </w:lvl>
    <w:lvl w:ilvl="5" w:tplc="0407001B" w:tentative="1">
      <w:start w:val="1"/>
      <w:numFmt w:val="lowerRoman"/>
      <w:lvlText w:val="%6."/>
      <w:lvlJc w:val="right"/>
      <w:pPr>
        <w:ind w:left="6015" w:hanging="180"/>
      </w:pPr>
    </w:lvl>
    <w:lvl w:ilvl="6" w:tplc="0407000F" w:tentative="1">
      <w:start w:val="1"/>
      <w:numFmt w:val="decimal"/>
      <w:lvlText w:val="%7."/>
      <w:lvlJc w:val="left"/>
      <w:pPr>
        <w:ind w:left="6735" w:hanging="360"/>
      </w:pPr>
    </w:lvl>
    <w:lvl w:ilvl="7" w:tplc="04070019" w:tentative="1">
      <w:start w:val="1"/>
      <w:numFmt w:val="lowerLetter"/>
      <w:lvlText w:val="%8."/>
      <w:lvlJc w:val="left"/>
      <w:pPr>
        <w:ind w:left="7455" w:hanging="360"/>
      </w:pPr>
    </w:lvl>
    <w:lvl w:ilvl="8" w:tplc="0407001B" w:tentative="1">
      <w:start w:val="1"/>
      <w:numFmt w:val="lowerRoman"/>
      <w:lvlText w:val="%9."/>
      <w:lvlJc w:val="right"/>
      <w:pPr>
        <w:ind w:left="8175" w:hanging="180"/>
      </w:pPr>
    </w:lvl>
  </w:abstractNum>
  <w:abstractNum w:abstractNumId="31" w15:restartNumberingAfterBreak="0">
    <w:nsid w:val="624409BC"/>
    <w:multiLevelType w:val="hybridMultilevel"/>
    <w:tmpl w:val="888626E8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2" w15:restartNumberingAfterBreak="0">
    <w:nsid w:val="6321421E"/>
    <w:multiLevelType w:val="multilevel"/>
    <w:tmpl w:val="59E66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382547"/>
    <w:multiLevelType w:val="hybridMultilevel"/>
    <w:tmpl w:val="8506D656"/>
    <w:lvl w:ilvl="0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34" w15:restartNumberingAfterBreak="0">
    <w:nsid w:val="6A132E16"/>
    <w:multiLevelType w:val="hybridMultilevel"/>
    <w:tmpl w:val="968C0D56"/>
    <w:lvl w:ilvl="0" w:tplc="E278A9CC">
      <w:start w:val="1"/>
      <w:numFmt w:val="lowerLetter"/>
      <w:lvlText w:val="%1."/>
      <w:lvlJc w:val="left"/>
      <w:pPr>
        <w:ind w:left="1380" w:hanging="240"/>
      </w:pPr>
      <w:rPr>
        <w:rFonts w:ascii="Arial" w:eastAsia="Arial" w:hAnsi="Arial" w:hint="default"/>
        <w:spacing w:val="-6"/>
        <w:w w:val="102"/>
        <w:sz w:val="22"/>
        <w:szCs w:val="22"/>
      </w:rPr>
    </w:lvl>
    <w:lvl w:ilvl="1" w:tplc="605AC0C0">
      <w:start w:val="1"/>
      <w:numFmt w:val="bullet"/>
      <w:lvlText w:val="•"/>
      <w:lvlJc w:val="left"/>
      <w:pPr>
        <w:ind w:left="2432" w:hanging="240"/>
      </w:pPr>
      <w:rPr>
        <w:rFonts w:hint="default"/>
      </w:rPr>
    </w:lvl>
    <w:lvl w:ilvl="2" w:tplc="2C24C99A">
      <w:start w:val="1"/>
      <w:numFmt w:val="bullet"/>
      <w:lvlText w:val="•"/>
      <w:lvlJc w:val="left"/>
      <w:pPr>
        <w:ind w:left="3484" w:hanging="240"/>
      </w:pPr>
      <w:rPr>
        <w:rFonts w:hint="default"/>
      </w:rPr>
    </w:lvl>
    <w:lvl w:ilvl="3" w:tplc="D520E124">
      <w:start w:val="1"/>
      <w:numFmt w:val="bullet"/>
      <w:lvlText w:val="•"/>
      <w:lvlJc w:val="left"/>
      <w:pPr>
        <w:ind w:left="4536" w:hanging="240"/>
      </w:pPr>
      <w:rPr>
        <w:rFonts w:hint="default"/>
      </w:rPr>
    </w:lvl>
    <w:lvl w:ilvl="4" w:tplc="A3EE60B6">
      <w:start w:val="1"/>
      <w:numFmt w:val="bullet"/>
      <w:lvlText w:val="•"/>
      <w:lvlJc w:val="left"/>
      <w:pPr>
        <w:ind w:left="5588" w:hanging="240"/>
      </w:pPr>
      <w:rPr>
        <w:rFonts w:hint="default"/>
      </w:rPr>
    </w:lvl>
    <w:lvl w:ilvl="5" w:tplc="B994E6FE">
      <w:start w:val="1"/>
      <w:numFmt w:val="bullet"/>
      <w:lvlText w:val="•"/>
      <w:lvlJc w:val="left"/>
      <w:pPr>
        <w:ind w:left="6640" w:hanging="240"/>
      </w:pPr>
      <w:rPr>
        <w:rFonts w:hint="default"/>
      </w:rPr>
    </w:lvl>
    <w:lvl w:ilvl="6" w:tplc="613E1CD0">
      <w:start w:val="1"/>
      <w:numFmt w:val="bullet"/>
      <w:lvlText w:val="•"/>
      <w:lvlJc w:val="left"/>
      <w:pPr>
        <w:ind w:left="7692" w:hanging="240"/>
      </w:pPr>
      <w:rPr>
        <w:rFonts w:hint="default"/>
      </w:rPr>
    </w:lvl>
    <w:lvl w:ilvl="7" w:tplc="AE44DE32">
      <w:start w:val="1"/>
      <w:numFmt w:val="bullet"/>
      <w:lvlText w:val="•"/>
      <w:lvlJc w:val="left"/>
      <w:pPr>
        <w:ind w:left="8744" w:hanging="240"/>
      </w:pPr>
      <w:rPr>
        <w:rFonts w:hint="default"/>
      </w:rPr>
    </w:lvl>
    <w:lvl w:ilvl="8" w:tplc="DBC826BE">
      <w:start w:val="1"/>
      <w:numFmt w:val="bullet"/>
      <w:lvlText w:val="•"/>
      <w:lvlJc w:val="left"/>
      <w:pPr>
        <w:ind w:left="9796" w:hanging="240"/>
      </w:pPr>
      <w:rPr>
        <w:rFonts w:hint="default"/>
      </w:rPr>
    </w:lvl>
  </w:abstractNum>
  <w:abstractNum w:abstractNumId="35" w15:restartNumberingAfterBreak="0">
    <w:nsid w:val="6D052DD5"/>
    <w:multiLevelType w:val="hybridMultilevel"/>
    <w:tmpl w:val="DE2E1FD8"/>
    <w:lvl w:ilvl="0" w:tplc="0809000F">
      <w:start w:val="1"/>
      <w:numFmt w:val="decimal"/>
      <w:lvlText w:val="%1."/>
      <w:lvlJc w:val="left"/>
      <w:pPr>
        <w:ind w:left="3242" w:hanging="360"/>
      </w:pPr>
    </w:lvl>
    <w:lvl w:ilvl="1" w:tplc="08090019" w:tentative="1">
      <w:start w:val="1"/>
      <w:numFmt w:val="lowerLetter"/>
      <w:lvlText w:val="%2."/>
      <w:lvlJc w:val="left"/>
      <w:pPr>
        <w:ind w:left="3962" w:hanging="360"/>
      </w:pPr>
    </w:lvl>
    <w:lvl w:ilvl="2" w:tplc="0809001B" w:tentative="1">
      <w:start w:val="1"/>
      <w:numFmt w:val="lowerRoman"/>
      <w:lvlText w:val="%3."/>
      <w:lvlJc w:val="right"/>
      <w:pPr>
        <w:ind w:left="4682" w:hanging="180"/>
      </w:pPr>
    </w:lvl>
    <w:lvl w:ilvl="3" w:tplc="0809000F" w:tentative="1">
      <w:start w:val="1"/>
      <w:numFmt w:val="decimal"/>
      <w:lvlText w:val="%4."/>
      <w:lvlJc w:val="left"/>
      <w:pPr>
        <w:ind w:left="5402" w:hanging="360"/>
      </w:pPr>
    </w:lvl>
    <w:lvl w:ilvl="4" w:tplc="08090019" w:tentative="1">
      <w:start w:val="1"/>
      <w:numFmt w:val="lowerLetter"/>
      <w:lvlText w:val="%5."/>
      <w:lvlJc w:val="left"/>
      <w:pPr>
        <w:ind w:left="6122" w:hanging="360"/>
      </w:pPr>
    </w:lvl>
    <w:lvl w:ilvl="5" w:tplc="0809001B" w:tentative="1">
      <w:start w:val="1"/>
      <w:numFmt w:val="lowerRoman"/>
      <w:lvlText w:val="%6."/>
      <w:lvlJc w:val="right"/>
      <w:pPr>
        <w:ind w:left="6842" w:hanging="180"/>
      </w:pPr>
    </w:lvl>
    <w:lvl w:ilvl="6" w:tplc="0809000F" w:tentative="1">
      <w:start w:val="1"/>
      <w:numFmt w:val="decimal"/>
      <w:lvlText w:val="%7."/>
      <w:lvlJc w:val="left"/>
      <w:pPr>
        <w:ind w:left="7562" w:hanging="360"/>
      </w:pPr>
    </w:lvl>
    <w:lvl w:ilvl="7" w:tplc="08090019" w:tentative="1">
      <w:start w:val="1"/>
      <w:numFmt w:val="lowerLetter"/>
      <w:lvlText w:val="%8."/>
      <w:lvlJc w:val="left"/>
      <w:pPr>
        <w:ind w:left="8282" w:hanging="360"/>
      </w:pPr>
    </w:lvl>
    <w:lvl w:ilvl="8" w:tplc="0809001B" w:tentative="1">
      <w:start w:val="1"/>
      <w:numFmt w:val="lowerRoman"/>
      <w:lvlText w:val="%9."/>
      <w:lvlJc w:val="right"/>
      <w:pPr>
        <w:ind w:left="9002" w:hanging="180"/>
      </w:pPr>
    </w:lvl>
  </w:abstractNum>
  <w:abstractNum w:abstractNumId="36" w15:restartNumberingAfterBreak="0">
    <w:nsid w:val="6DAB06FE"/>
    <w:multiLevelType w:val="hybridMultilevel"/>
    <w:tmpl w:val="C4905F28"/>
    <w:lvl w:ilvl="0" w:tplc="FC165D20">
      <w:start w:val="1"/>
      <w:numFmt w:val="decimal"/>
      <w:lvlText w:val="%1."/>
      <w:lvlJc w:val="left"/>
      <w:pPr>
        <w:ind w:left="3902" w:hanging="240"/>
      </w:pPr>
      <w:rPr>
        <w:rFonts w:ascii="Arial" w:eastAsia="Arial" w:hAnsi="Arial" w:hint="default"/>
        <w:spacing w:val="-6"/>
        <w:w w:val="102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3962" w:hanging="360"/>
      </w:pPr>
    </w:lvl>
    <w:lvl w:ilvl="2" w:tplc="0809001B" w:tentative="1">
      <w:start w:val="1"/>
      <w:numFmt w:val="lowerRoman"/>
      <w:lvlText w:val="%3."/>
      <w:lvlJc w:val="right"/>
      <w:pPr>
        <w:ind w:left="4682" w:hanging="180"/>
      </w:pPr>
    </w:lvl>
    <w:lvl w:ilvl="3" w:tplc="0809000F">
      <w:start w:val="1"/>
      <w:numFmt w:val="decimal"/>
      <w:lvlText w:val="%4."/>
      <w:lvlJc w:val="left"/>
      <w:pPr>
        <w:ind w:left="5402" w:hanging="360"/>
      </w:pPr>
    </w:lvl>
    <w:lvl w:ilvl="4" w:tplc="08090019" w:tentative="1">
      <w:start w:val="1"/>
      <w:numFmt w:val="lowerLetter"/>
      <w:lvlText w:val="%5."/>
      <w:lvlJc w:val="left"/>
      <w:pPr>
        <w:ind w:left="6122" w:hanging="360"/>
      </w:pPr>
    </w:lvl>
    <w:lvl w:ilvl="5" w:tplc="0809001B" w:tentative="1">
      <w:start w:val="1"/>
      <w:numFmt w:val="lowerRoman"/>
      <w:lvlText w:val="%6."/>
      <w:lvlJc w:val="right"/>
      <w:pPr>
        <w:ind w:left="6842" w:hanging="180"/>
      </w:pPr>
    </w:lvl>
    <w:lvl w:ilvl="6" w:tplc="0809000F" w:tentative="1">
      <w:start w:val="1"/>
      <w:numFmt w:val="decimal"/>
      <w:lvlText w:val="%7."/>
      <w:lvlJc w:val="left"/>
      <w:pPr>
        <w:ind w:left="7562" w:hanging="360"/>
      </w:pPr>
    </w:lvl>
    <w:lvl w:ilvl="7" w:tplc="08090019" w:tentative="1">
      <w:start w:val="1"/>
      <w:numFmt w:val="lowerLetter"/>
      <w:lvlText w:val="%8."/>
      <w:lvlJc w:val="left"/>
      <w:pPr>
        <w:ind w:left="8282" w:hanging="360"/>
      </w:pPr>
    </w:lvl>
    <w:lvl w:ilvl="8" w:tplc="0809001B" w:tentative="1">
      <w:start w:val="1"/>
      <w:numFmt w:val="lowerRoman"/>
      <w:lvlText w:val="%9."/>
      <w:lvlJc w:val="right"/>
      <w:pPr>
        <w:ind w:left="9002" w:hanging="180"/>
      </w:pPr>
    </w:lvl>
  </w:abstractNum>
  <w:abstractNum w:abstractNumId="37" w15:restartNumberingAfterBreak="0">
    <w:nsid w:val="6E9172F4"/>
    <w:multiLevelType w:val="hybridMultilevel"/>
    <w:tmpl w:val="B1046C16"/>
    <w:lvl w:ilvl="0" w:tplc="0809000F">
      <w:start w:val="1"/>
      <w:numFmt w:val="decimal"/>
      <w:lvlText w:val="%1."/>
      <w:lvlJc w:val="left"/>
      <w:pPr>
        <w:ind w:left="2820" w:hanging="360"/>
      </w:pPr>
    </w:lvl>
    <w:lvl w:ilvl="1" w:tplc="08090019" w:tentative="1">
      <w:start w:val="1"/>
      <w:numFmt w:val="lowerLetter"/>
      <w:lvlText w:val="%2."/>
      <w:lvlJc w:val="left"/>
      <w:pPr>
        <w:ind w:left="3540" w:hanging="360"/>
      </w:pPr>
    </w:lvl>
    <w:lvl w:ilvl="2" w:tplc="0809001B" w:tentative="1">
      <w:start w:val="1"/>
      <w:numFmt w:val="lowerRoman"/>
      <w:lvlText w:val="%3."/>
      <w:lvlJc w:val="right"/>
      <w:pPr>
        <w:ind w:left="4260" w:hanging="180"/>
      </w:pPr>
    </w:lvl>
    <w:lvl w:ilvl="3" w:tplc="0809000F" w:tentative="1">
      <w:start w:val="1"/>
      <w:numFmt w:val="decimal"/>
      <w:lvlText w:val="%4."/>
      <w:lvlJc w:val="left"/>
      <w:pPr>
        <w:ind w:left="4980" w:hanging="360"/>
      </w:pPr>
    </w:lvl>
    <w:lvl w:ilvl="4" w:tplc="08090019" w:tentative="1">
      <w:start w:val="1"/>
      <w:numFmt w:val="lowerLetter"/>
      <w:lvlText w:val="%5."/>
      <w:lvlJc w:val="left"/>
      <w:pPr>
        <w:ind w:left="5700" w:hanging="360"/>
      </w:pPr>
    </w:lvl>
    <w:lvl w:ilvl="5" w:tplc="0809001B" w:tentative="1">
      <w:start w:val="1"/>
      <w:numFmt w:val="lowerRoman"/>
      <w:lvlText w:val="%6."/>
      <w:lvlJc w:val="right"/>
      <w:pPr>
        <w:ind w:left="6420" w:hanging="180"/>
      </w:pPr>
    </w:lvl>
    <w:lvl w:ilvl="6" w:tplc="0809000F" w:tentative="1">
      <w:start w:val="1"/>
      <w:numFmt w:val="decimal"/>
      <w:lvlText w:val="%7."/>
      <w:lvlJc w:val="left"/>
      <w:pPr>
        <w:ind w:left="7140" w:hanging="360"/>
      </w:pPr>
    </w:lvl>
    <w:lvl w:ilvl="7" w:tplc="08090019" w:tentative="1">
      <w:start w:val="1"/>
      <w:numFmt w:val="lowerLetter"/>
      <w:lvlText w:val="%8."/>
      <w:lvlJc w:val="left"/>
      <w:pPr>
        <w:ind w:left="7860" w:hanging="360"/>
      </w:pPr>
    </w:lvl>
    <w:lvl w:ilvl="8" w:tplc="080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38" w15:restartNumberingAfterBreak="0">
    <w:nsid w:val="749A04C7"/>
    <w:multiLevelType w:val="hybridMultilevel"/>
    <w:tmpl w:val="FB2C83F6"/>
    <w:lvl w:ilvl="0" w:tplc="0809000F">
      <w:start w:val="1"/>
      <w:numFmt w:val="decimal"/>
      <w:lvlText w:val="%1."/>
      <w:lvlJc w:val="left"/>
      <w:pPr>
        <w:ind w:left="1860" w:hanging="360"/>
      </w:p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9" w15:restartNumberingAfterBreak="0">
    <w:nsid w:val="79A7454F"/>
    <w:multiLevelType w:val="hybridMultilevel"/>
    <w:tmpl w:val="751088E0"/>
    <w:lvl w:ilvl="0" w:tplc="66CAE6A2">
      <w:start w:val="1"/>
      <w:numFmt w:val="lowerLetter"/>
      <w:lvlText w:val="%1."/>
      <w:lvlJc w:val="left"/>
      <w:pPr>
        <w:ind w:left="1380" w:hanging="240"/>
      </w:pPr>
      <w:rPr>
        <w:rFonts w:ascii="Arial" w:eastAsia="Arial" w:hAnsi="Arial" w:hint="default"/>
        <w:spacing w:val="-6"/>
        <w:w w:val="102"/>
        <w:sz w:val="22"/>
        <w:szCs w:val="22"/>
      </w:rPr>
    </w:lvl>
    <w:lvl w:ilvl="1" w:tplc="5568FB30">
      <w:start w:val="1"/>
      <w:numFmt w:val="bullet"/>
      <w:lvlText w:val="•"/>
      <w:lvlJc w:val="left"/>
      <w:pPr>
        <w:ind w:left="2432" w:hanging="240"/>
      </w:pPr>
      <w:rPr>
        <w:rFonts w:hint="default"/>
      </w:rPr>
    </w:lvl>
    <w:lvl w:ilvl="2" w:tplc="FF5870F2">
      <w:start w:val="1"/>
      <w:numFmt w:val="bullet"/>
      <w:lvlText w:val="•"/>
      <w:lvlJc w:val="left"/>
      <w:pPr>
        <w:ind w:left="3484" w:hanging="240"/>
      </w:pPr>
      <w:rPr>
        <w:rFonts w:hint="default"/>
      </w:rPr>
    </w:lvl>
    <w:lvl w:ilvl="3" w:tplc="9740E76A">
      <w:start w:val="1"/>
      <w:numFmt w:val="bullet"/>
      <w:lvlText w:val="•"/>
      <w:lvlJc w:val="left"/>
      <w:pPr>
        <w:ind w:left="4536" w:hanging="240"/>
      </w:pPr>
      <w:rPr>
        <w:rFonts w:hint="default"/>
      </w:rPr>
    </w:lvl>
    <w:lvl w:ilvl="4" w:tplc="697640A0">
      <w:start w:val="1"/>
      <w:numFmt w:val="bullet"/>
      <w:lvlText w:val="•"/>
      <w:lvlJc w:val="left"/>
      <w:pPr>
        <w:ind w:left="5588" w:hanging="240"/>
      </w:pPr>
      <w:rPr>
        <w:rFonts w:hint="default"/>
      </w:rPr>
    </w:lvl>
    <w:lvl w:ilvl="5" w:tplc="89BED224">
      <w:start w:val="1"/>
      <w:numFmt w:val="bullet"/>
      <w:lvlText w:val="•"/>
      <w:lvlJc w:val="left"/>
      <w:pPr>
        <w:ind w:left="6640" w:hanging="240"/>
      </w:pPr>
      <w:rPr>
        <w:rFonts w:hint="default"/>
      </w:rPr>
    </w:lvl>
    <w:lvl w:ilvl="6" w:tplc="46C68C9E">
      <w:start w:val="1"/>
      <w:numFmt w:val="bullet"/>
      <w:lvlText w:val="•"/>
      <w:lvlJc w:val="left"/>
      <w:pPr>
        <w:ind w:left="7692" w:hanging="240"/>
      </w:pPr>
      <w:rPr>
        <w:rFonts w:hint="default"/>
      </w:rPr>
    </w:lvl>
    <w:lvl w:ilvl="7" w:tplc="F860FCE6">
      <w:start w:val="1"/>
      <w:numFmt w:val="bullet"/>
      <w:lvlText w:val="•"/>
      <w:lvlJc w:val="left"/>
      <w:pPr>
        <w:ind w:left="8744" w:hanging="240"/>
      </w:pPr>
      <w:rPr>
        <w:rFonts w:hint="default"/>
      </w:rPr>
    </w:lvl>
    <w:lvl w:ilvl="8" w:tplc="88FA69CA">
      <w:start w:val="1"/>
      <w:numFmt w:val="bullet"/>
      <w:lvlText w:val="•"/>
      <w:lvlJc w:val="left"/>
      <w:pPr>
        <w:ind w:left="9796" w:hanging="240"/>
      </w:pPr>
      <w:rPr>
        <w:rFonts w:hint="default"/>
      </w:rPr>
    </w:lvl>
  </w:abstractNum>
  <w:abstractNum w:abstractNumId="40" w15:restartNumberingAfterBreak="0">
    <w:nsid w:val="7A6D7B56"/>
    <w:multiLevelType w:val="hybridMultilevel"/>
    <w:tmpl w:val="ED964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50377"/>
    <w:multiLevelType w:val="multilevel"/>
    <w:tmpl w:val="3098A1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796357">
    <w:abstractNumId w:val="7"/>
  </w:num>
  <w:num w:numId="2" w16cid:durableId="271472982">
    <w:abstractNumId w:val="24"/>
  </w:num>
  <w:num w:numId="3" w16cid:durableId="2075273194">
    <w:abstractNumId w:val="21"/>
  </w:num>
  <w:num w:numId="4" w16cid:durableId="829905854">
    <w:abstractNumId w:val="16"/>
  </w:num>
  <w:num w:numId="5" w16cid:durableId="1051267472">
    <w:abstractNumId w:val="39"/>
  </w:num>
  <w:num w:numId="6" w16cid:durableId="183593939">
    <w:abstractNumId w:val="34"/>
  </w:num>
  <w:num w:numId="7" w16cid:durableId="1247760871">
    <w:abstractNumId w:val="27"/>
  </w:num>
  <w:num w:numId="8" w16cid:durableId="438991766">
    <w:abstractNumId w:val="5"/>
  </w:num>
  <w:num w:numId="9" w16cid:durableId="1744256211">
    <w:abstractNumId w:val="14"/>
  </w:num>
  <w:num w:numId="10" w16cid:durableId="2032220181">
    <w:abstractNumId w:val="13"/>
  </w:num>
  <w:num w:numId="11" w16cid:durableId="496304935">
    <w:abstractNumId w:val="1"/>
  </w:num>
  <w:num w:numId="12" w16cid:durableId="887297585">
    <w:abstractNumId w:val="12"/>
  </w:num>
  <w:num w:numId="13" w16cid:durableId="1746957303">
    <w:abstractNumId w:val="23"/>
  </w:num>
  <w:num w:numId="14" w16cid:durableId="2013413387">
    <w:abstractNumId w:val="8"/>
  </w:num>
  <w:num w:numId="15" w16cid:durableId="1866019565">
    <w:abstractNumId w:val="25"/>
  </w:num>
  <w:num w:numId="16" w16cid:durableId="775174774">
    <w:abstractNumId w:val="2"/>
  </w:num>
  <w:num w:numId="17" w16cid:durableId="1612861211">
    <w:abstractNumId w:val="19"/>
  </w:num>
  <w:num w:numId="18" w16cid:durableId="291862598">
    <w:abstractNumId w:val="30"/>
  </w:num>
  <w:num w:numId="19" w16cid:durableId="157160569">
    <w:abstractNumId w:val="27"/>
  </w:num>
  <w:num w:numId="20" w16cid:durableId="1961567417">
    <w:abstractNumId w:val="26"/>
  </w:num>
  <w:num w:numId="21" w16cid:durableId="529076235">
    <w:abstractNumId w:val="31"/>
  </w:num>
  <w:num w:numId="22" w16cid:durableId="946347085">
    <w:abstractNumId w:val="33"/>
  </w:num>
  <w:num w:numId="23" w16cid:durableId="1460145912">
    <w:abstractNumId w:val="40"/>
  </w:num>
  <w:num w:numId="24" w16cid:durableId="36510645">
    <w:abstractNumId w:val="29"/>
  </w:num>
  <w:num w:numId="25" w16cid:durableId="1772309990">
    <w:abstractNumId w:val="17"/>
  </w:num>
  <w:num w:numId="26" w16cid:durableId="1286503846">
    <w:abstractNumId w:val="11"/>
  </w:num>
  <w:num w:numId="27" w16cid:durableId="630013004">
    <w:abstractNumId w:val="38"/>
  </w:num>
  <w:num w:numId="28" w16cid:durableId="1384600714">
    <w:abstractNumId w:val="37"/>
  </w:num>
  <w:num w:numId="29" w16cid:durableId="1962301463">
    <w:abstractNumId w:val="18"/>
  </w:num>
  <w:num w:numId="30" w16cid:durableId="956528572">
    <w:abstractNumId w:val="15"/>
  </w:num>
  <w:num w:numId="31" w16cid:durableId="298535084">
    <w:abstractNumId w:val="10"/>
  </w:num>
  <w:num w:numId="32" w16cid:durableId="129640188">
    <w:abstractNumId w:val="28"/>
  </w:num>
  <w:num w:numId="33" w16cid:durableId="1342272929">
    <w:abstractNumId w:val="36"/>
  </w:num>
  <w:num w:numId="34" w16cid:durableId="1601840173">
    <w:abstractNumId w:val="4"/>
  </w:num>
  <w:num w:numId="35" w16cid:durableId="392893822">
    <w:abstractNumId w:val="22"/>
  </w:num>
  <w:num w:numId="36" w16cid:durableId="2119178867">
    <w:abstractNumId w:val="35"/>
  </w:num>
  <w:num w:numId="37" w16cid:durableId="1361131602">
    <w:abstractNumId w:val="9"/>
  </w:num>
  <w:num w:numId="38" w16cid:durableId="1500461855">
    <w:abstractNumId w:val="20"/>
  </w:num>
  <w:num w:numId="39" w16cid:durableId="510995814">
    <w:abstractNumId w:val="20"/>
    <w:lvlOverride w:ilvl="0">
      <w:startOverride w:val="6"/>
    </w:lvlOverride>
  </w:num>
  <w:num w:numId="40" w16cid:durableId="1967002414">
    <w:abstractNumId w:val="3"/>
  </w:num>
  <w:num w:numId="41" w16cid:durableId="986858247">
    <w:abstractNumId w:val="6"/>
  </w:num>
  <w:num w:numId="42" w16cid:durableId="924849721">
    <w:abstractNumId w:val="41"/>
  </w:num>
  <w:num w:numId="43" w16cid:durableId="1866033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601451827">
    <w:abstractNumId w:val="0"/>
  </w:num>
  <w:numIdMacAtCleanup w:val="1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dunishvili, Irakli (Tbilisi) GEO">
    <w15:presenceInfo w15:providerId="AD" w15:userId="S-1-5-21-1078081533-261478967-839522115-2457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810"/>
    <w:rsid w:val="00002C71"/>
    <w:rsid w:val="00005A33"/>
    <w:rsid w:val="0001367C"/>
    <w:rsid w:val="00014154"/>
    <w:rsid w:val="00014E8C"/>
    <w:rsid w:val="00015F5B"/>
    <w:rsid w:val="000172DC"/>
    <w:rsid w:val="00020D7A"/>
    <w:rsid w:val="000237E8"/>
    <w:rsid w:val="00023BB4"/>
    <w:rsid w:val="0002603F"/>
    <w:rsid w:val="0002754E"/>
    <w:rsid w:val="00027E9C"/>
    <w:rsid w:val="00030E09"/>
    <w:rsid w:val="00037D09"/>
    <w:rsid w:val="000419F2"/>
    <w:rsid w:val="00044E90"/>
    <w:rsid w:val="000467B9"/>
    <w:rsid w:val="0004685A"/>
    <w:rsid w:val="00051665"/>
    <w:rsid w:val="00051ECB"/>
    <w:rsid w:val="000720BC"/>
    <w:rsid w:val="000757B3"/>
    <w:rsid w:val="000759F9"/>
    <w:rsid w:val="00076A64"/>
    <w:rsid w:val="000828FD"/>
    <w:rsid w:val="00082E1C"/>
    <w:rsid w:val="00083CE2"/>
    <w:rsid w:val="00084178"/>
    <w:rsid w:val="0008572C"/>
    <w:rsid w:val="00092AEE"/>
    <w:rsid w:val="00093723"/>
    <w:rsid w:val="00093BF7"/>
    <w:rsid w:val="0009567F"/>
    <w:rsid w:val="00097913"/>
    <w:rsid w:val="000A0608"/>
    <w:rsid w:val="000A5124"/>
    <w:rsid w:val="000B0E4F"/>
    <w:rsid w:val="000B4E67"/>
    <w:rsid w:val="000C26AF"/>
    <w:rsid w:val="000C29A1"/>
    <w:rsid w:val="000C3BD7"/>
    <w:rsid w:val="000C518D"/>
    <w:rsid w:val="000D3168"/>
    <w:rsid w:val="000E1EDD"/>
    <w:rsid w:val="000E2B40"/>
    <w:rsid w:val="000E3F9D"/>
    <w:rsid w:val="000E4C4D"/>
    <w:rsid w:val="000E5C57"/>
    <w:rsid w:val="000E79F0"/>
    <w:rsid w:val="000F0D11"/>
    <w:rsid w:val="000F21B6"/>
    <w:rsid w:val="000F2E6D"/>
    <w:rsid w:val="000F7ADA"/>
    <w:rsid w:val="00100A51"/>
    <w:rsid w:val="00101EA1"/>
    <w:rsid w:val="00103A3F"/>
    <w:rsid w:val="00103F8D"/>
    <w:rsid w:val="0010460E"/>
    <w:rsid w:val="00106E0D"/>
    <w:rsid w:val="001101D7"/>
    <w:rsid w:val="00111DC2"/>
    <w:rsid w:val="00117728"/>
    <w:rsid w:val="00117B61"/>
    <w:rsid w:val="00127A0B"/>
    <w:rsid w:val="00132C91"/>
    <w:rsid w:val="001334D3"/>
    <w:rsid w:val="00134BB2"/>
    <w:rsid w:val="00135410"/>
    <w:rsid w:val="001358C0"/>
    <w:rsid w:val="00136BCF"/>
    <w:rsid w:val="001409C1"/>
    <w:rsid w:val="001459D9"/>
    <w:rsid w:val="00147ABA"/>
    <w:rsid w:val="00151508"/>
    <w:rsid w:val="001523F4"/>
    <w:rsid w:val="00152D1F"/>
    <w:rsid w:val="00152E45"/>
    <w:rsid w:val="0015336F"/>
    <w:rsid w:val="00153EE8"/>
    <w:rsid w:val="00155009"/>
    <w:rsid w:val="00157785"/>
    <w:rsid w:val="00161A11"/>
    <w:rsid w:val="00180E37"/>
    <w:rsid w:val="00183A6B"/>
    <w:rsid w:val="001873B6"/>
    <w:rsid w:val="001940B1"/>
    <w:rsid w:val="001A3300"/>
    <w:rsid w:val="001A3D50"/>
    <w:rsid w:val="001B144D"/>
    <w:rsid w:val="001B3FE9"/>
    <w:rsid w:val="001C1FE3"/>
    <w:rsid w:val="001C23F9"/>
    <w:rsid w:val="001C32D2"/>
    <w:rsid w:val="001D12FD"/>
    <w:rsid w:val="001D4BC9"/>
    <w:rsid w:val="001D67DE"/>
    <w:rsid w:val="001D78D3"/>
    <w:rsid w:val="001E0186"/>
    <w:rsid w:val="001E1B23"/>
    <w:rsid w:val="001E1C3B"/>
    <w:rsid w:val="001F315E"/>
    <w:rsid w:val="001F3CBF"/>
    <w:rsid w:val="001F7FD1"/>
    <w:rsid w:val="00204C91"/>
    <w:rsid w:val="0021269F"/>
    <w:rsid w:val="0022151D"/>
    <w:rsid w:val="00227776"/>
    <w:rsid w:val="002304B5"/>
    <w:rsid w:val="002314D2"/>
    <w:rsid w:val="00236CF5"/>
    <w:rsid w:val="002372E9"/>
    <w:rsid w:val="00244D3C"/>
    <w:rsid w:val="00246F9E"/>
    <w:rsid w:val="00251F16"/>
    <w:rsid w:val="00253916"/>
    <w:rsid w:val="00255524"/>
    <w:rsid w:val="002566BC"/>
    <w:rsid w:val="00261929"/>
    <w:rsid w:val="00261D9A"/>
    <w:rsid w:val="00262CB5"/>
    <w:rsid w:val="00262E9E"/>
    <w:rsid w:val="00263AE9"/>
    <w:rsid w:val="002731D9"/>
    <w:rsid w:val="002745B4"/>
    <w:rsid w:val="00275800"/>
    <w:rsid w:val="002764CE"/>
    <w:rsid w:val="00276C1A"/>
    <w:rsid w:val="00284437"/>
    <w:rsid w:val="002862E8"/>
    <w:rsid w:val="00287A60"/>
    <w:rsid w:val="002A0CDB"/>
    <w:rsid w:val="002B0FF5"/>
    <w:rsid w:val="002B1263"/>
    <w:rsid w:val="002B16D8"/>
    <w:rsid w:val="002B4667"/>
    <w:rsid w:val="002B71DD"/>
    <w:rsid w:val="002C3FB6"/>
    <w:rsid w:val="002C664F"/>
    <w:rsid w:val="002C66D0"/>
    <w:rsid w:val="002C6CFA"/>
    <w:rsid w:val="002D247D"/>
    <w:rsid w:val="002D285D"/>
    <w:rsid w:val="002D6F72"/>
    <w:rsid w:val="002E20EE"/>
    <w:rsid w:val="002E4F45"/>
    <w:rsid w:val="002F1A31"/>
    <w:rsid w:val="002F30B2"/>
    <w:rsid w:val="002F38F7"/>
    <w:rsid w:val="00300A74"/>
    <w:rsid w:val="00302E8B"/>
    <w:rsid w:val="003039F1"/>
    <w:rsid w:val="00306AAB"/>
    <w:rsid w:val="00310A44"/>
    <w:rsid w:val="003138D2"/>
    <w:rsid w:val="00321859"/>
    <w:rsid w:val="003307F5"/>
    <w:rsid w:val="0033248E"/>
    <w:rsid w:val="0033715D"/>
    <w:rsid w:val="00340096"/>
    <w:rsid w:val="0034759E"/>
    <w:rsid w:val="00347A3D"/>
    <w:rsid w:val="00355DC6"/>
    <w:rsid w:val="00357FB8"/>
    <w:rsid w:val="00360194"/>
    <w:rsid w:val="00365947"/>
    <w:rsid w:val="0036598F"/>
    <w:rsid w:val="003728DA"/>
    <w:rsid w:val="00373C78"/>
    <w:rsid w:val="003751A0"/>
    <w:rsid w:val="00383B0A"/>
    <w:rsid w:val="003840C2"/>
    <w:rsid w:val="003915BE"/>
    <w:rsid w:val="00393D23"/>
    <w:rsid w:val="00393E7D"/>
    <w:rsid w:val="00395616"/>
    <w:rsid w:val="003972D4"/>
    <w:rsid w:val="0039774E"/>
    <w:rsid w:val="003A0FED"/>
    <w:rsid w:val="003A19DE"/>
    <w:rsid w:val="003A3C8E"/>
    <w:rsid w:val="003A3EC2"/>
    <w:rsid w:val="003A43A1"/>
    <w:rsid w:val="003A6334"/>
    <w:rsid w:val="003B5927"/>
    <w:rsid w:val="003B641D"/>
    <w:rsid w:val="003B7A9B"/>
    <w:rsid w:val="003C0E47"/>
    <w:rsid w:val="003C10A6"/>
    <w:rsid w:val="003C2CDE"/>
    <w:rsid w:val="003C4E5F"/>
    <w:rsid w:val="003C65BA"/>
    <w:rsid w:val="003C7620"/>
    <w:rsid w:val="003D3D89"/>
    <w:rsid w:val="003D4765"/>
    <w:rsid w:val="003D7FA6"/>
    <w:rsid w:val="003E1CA2"/>
    <w:rsid w:val="003E3E7F"/>
    <w:rsid w:val="003F57AF"/>
    <w:rsid w:val="00401487"/>
    <w:rsid w:val="00401F44"/>
    <w:rsid w:val="00406D61"/>
    <w:rsid w:val="004125BE"/>
    <w:rsid w:val="004152CC"/>
    <w:rsid w:val="0041663F"/>
    <w:rsid w:val="0041742C"/>
    <w:rsid w:val="00430EB1"/>
    <w:rsid w:val="00432306"/>
    <w:rsid w:val="00433B11"/>
    <w:rsid w:val="004348E0"/>
    <w:rsid w:val="004355B3"/>
    <w:rsid w:val="00441626"/>
    <w:rsid w:val="0044383F"/>
    <w:rsid w:val="00447201"/>
    <w:rsid w:val="00450059"/>
    <w:rsid w:val="004637B5"/>
    <w:rsid w:val="0046524C"/>
    <w:rsid w:val="00465915"/>
    <w:rsid w:val="00470B76"/>
    <w:rsid w:val="00473D36"/>
    <w:rsid w:val="00475D5C"/>
    <w:rsid w:val="0048170F"/>
    <w:rsid w:val="0048285A"/>
    <w:rsid w:val="004922D5"/>
    <w:rsid w:val="00493265"/>
    <w:rsid w:val="00494356"/>
    <w:rsid w:val="00495B18"/>
    <w:rsid w:val="00496B80"/>
    <w:rsid w:val="004A40EC"/>
    <w:rsid w:val="004A437A"/>
    <w:rsid w:val="004A4FC3"/>
    <w:rsid w:val="004A6A02"/>
    <w:rsid w:val="004B12D8"/>
    <w:rsid w:val="004B1D9E"/>
    <w:rsid w:val="004B357E"/>
    <w:rsid w:val="004B5F43"/>
    <w:rsid w:val="004C1878"/>
    <w:rsid w:val="004D49A4"/>
    <w:rsid w:val="004E0DDD"/>
    <w:rsid w:val="004E1971"/>
    <w:rsid w:val="004E53BC"/>
    <w:rsid w:val="004E697F"/>
    <w:rsid w:val="004E74D8"/>
    <w:rsid w:val="004E782A"/>
    <w:rsid w:val="004F3A30"/>
    <w:rsid w:val="004F5B5E"/>
    <w:rsid w:val="004F5B8B"/>
    <w:rsid w:val="004F771C"/>
    <w:rsid w:val="004F7CD5"/>
    <w:rsid w:val="0050023D"/>
    <w:rsid w:val="00501AB1"/>
    <w:rsid w:val="00504ABA"/>
    <w:rsid w:val="00511E12"/>
    <w:rsid w:val="00514068"/>
    <w:rsid w:val="005149CD"/>
    <w:rsid w:val="00514E2A"/>
    <w:rsid w:val="00514F38"/>
    <w:rsid w:val="005179A5"/>
    <w:rsid w:val="005209C0"/>
    <w:rsid w:val="00521C6F"/>
    <w:rsid w:val="0052518B"/>
    <w:rsid w:val="00526B5B"/>
    <w:rsid w:val="00530898"/>
    <w:rsid w:val="0053256E"/>
    <w:rsid w:val="00535E00"/>
    <w:rsid w:val="00543B21"/>
    <w:rsid w:val="005509D3"/>
    <w:rsid w:val="0055197D"/>
    <w:rsid w:val="00553157"/>
    <w:rsid w:val="0055538E"/>
    <w:rsid w:val="00555CC1"/>
    <w:rsid w:val="005574C6"/>
    <w:rsid w:val="00562BA6"/>
    <w:rsid w:val="005633E6"/>
    <w:rsid w:val="005635AB"/>
    <w:rsid w:val="005659E2"/>
    <w:rsid w:val="00573496"/>
    <w:rsid w:val="0057475C"/>
    <w:rsid w:val="005822D3"/>
    <w:rsid w:val="00583E67"/>
    <w:rsid w:val="0058551D"/>
    <w:rsid w:val="00594A1D"/>
    <w:rsid w:val="005963E2"/>
    <w:rsid w:val="00596C20"/>
    <w:rsid w:val="005975F6"/>
    <w:rsid w:val="005A042F"/>
    <w:rsid w:val="005A0BC2"/>
    <w:rsid w:val="005A1142"/>
    <w:rsid w:val="005A4DCD"/>
    <w:rsid w:val="005A5362"/>
    <w:rsid w:val="005A79DC"/>
    <w:rsid w:val="005B0925"/>
    <w:rsid w:val="005B1729"/>
    <w:rsid w:val="005B1FA5"/>
    <w:rsid w:val="005B21F0"/>
    <w:rsid w:val="005B3426"/>
    <w:rsid w:val="005B5146"/>
    <w:rsid w:val="005B62C1"/>
    <w:rsid w:val="005C1D85"/>
    <w:rsid w:val="005C21AB"/>
    <w:rsid w:val="005C67B9"/>
    <w:rsid w:val="005D0F4C"/>
    <w:rsid w:val="005D2DF2"/>
    <w:rsid w:val="005D335C"/>
    <w:rsid w:val="005D5370"/>
    <w:rsid w:val="005E4C71"/>
    <w:rsid w:val="005E4E5F"/>
    <w:rsid w:val="005F6B4E"/>
    <w:rsid w:val="0060072D"/>
    <w:rsid w:val="0060568C"/>
    <w:rsid w:val="00605E59"/>
    <w:rsid w:val="006076F5"/>
    <w:rsid w:val="00610F9D"/>
    <w:rsid w:val="006158D1"/>
    <w:rsid w:val="00627A10"/>
    <w:rsid w:val="00630DC8"/>
    <w:rsid w:val="00632090"/>
    <w:rsid w:val="00637EFE"/>
    <w:rsid w:val="00640987"/>
    <w:rsid w:val="006412F1"/>
    <w:rsid w:val="00641B2D"/>
    <w:rsid w:val="00645E2F"/>
    <w:rsid w:val="00650FC3"/>
    <w:rsid w:val="00654533"/>
    <w:rsid w:val="00654C16"/>
    <w:rsid w:val="00661D0C"/>
    <w:rsid w:val="00662FC0"/>
    <w:rsid w:val="006712DF"/>
    <w:rsid w:val="0067442D"/>
    <w:rsid w:val="006753C3"/>
    <w:rsid w:val="00680F2A"/>
    <w:rsid w:val="00681F1A"/>
    <w:rsid w:val="006848EF"/>
    <w:rsid w:val="00693D47"/>
    <w:rsid w:val="00693DE5"/>
    <w:rsid w:val="0069562B"/>
    <w:rsid w:val="006958C0"/>
    <w:rsid w:val="006A24B2"/>
    <w:rsid w:val="006A37CF"/>
    <w:rsid w:val="006A601E"/>
    <w:rsid w:val="006B1CA1"/>
    <w:rsid w:val="006B2FA4"/>
    <w:rsid w:val="006B6D1B"/>
    <w:rsid w:val="006C4FD2"/>
    <w:rsid w:val="006C6970"/>
    <w:rsid w:val="006D065F"/>
    <w:rsid w:val="006D0AE8"/>
    <w:rsid w:val="006D1215"/>
    <w:rsid w:val="006D3C5A"/>
    <w:rsid w:val="006D468D"/>
    <w:rsid w:val="006D5064"/>
    <w:rsid w:val="006E1058"/>
    <w:rsid w:val="006E3B3E"/>
    <w:rsid w:val="006F26BC"/>
    <w:rsid w:val="006F4939"/>
    <w:rsid w:val="006F69AC"/>
    <w:rsid w:val="006F71BD"/>
    <w:rsid w:val="006F768C"/>
    <w:rsid w:val="00700FAB"/>
    <w:rsid w:val="00701607"/>
    <w:rsid w:val="007024A9"/>
    <w:rsid w:val="00703E3F"/>
    <w:rsid w:val="00704307"/>
    <w:rsid w:val="007044A5"/>
    <w:rsid w:val="00704691"/>
    <w:rsid w:val="0070583E"/>
    <w:rsid w:val="00712FC9"/>
    <w:rsid w:val="007130A7"/>
    <w:rsid w:val="007146DE"/>
    <w:rsid w:val="00715369"/>
    <w:rsid w:val="00721AAD"/>
    <w:rsid w:val="00722EFA"/>
    <w:rsid w:val="007231D6"/>
    <w:rsid w:val="0072356D"/>
    <w:rsid w:val="00726610"/>
    <w:rsid w:val="00730689"/>
    <w:rsid w:val="00742328"/>
    <w:rsid w:val="00743E71"/>
    <w:rsid w:val="0074588A"/>
    <w:rsid w:val="00745DA5"/>
    <w:rsid w:val="00747C3A"/>
    <w:rsid w:val="00751BB8"/>
    <w:rsid w:val="00752CFB"/>
    <w:rsid w:val="00755870"/>
    <w:rsid w:val="00765857"/>
    <w:rsid w:val="00766659"/>
    <w:rsid w:val="00773D41"/>
    <w:rsid w:val="007829EF"/>
    <w:rsid w:val="00786FD8"/>
    <w:rsid w:val="00794592"/>
    <w:rsid w:val="007A324A"/>
    <w:rsid w:val="007A5476"/>
    <w:rsid w:val="007A5619"/>
    <w:rsid w:val="007A5F0A"/>
    <w:rsid w:val="007A60DC"/>
    <w:rsid w:val="007B2658"/>
    <w:rsid w:val="007C3D06"/>
    <w:rsid w:val="007C6DB1"/>
    <w:rsid w:val="007D5FDB"/>
    <w:rsid w:val="007D6304"/>
    <w:rsid w:val="007E15A0"/>
    <w:rsid w:val="007E172A"/>
    <w:rsid w:val="007E627C"/>
    <w:rsid w:val="007F2F7C"/>
    <w:rsid w:val="007F4601"/>
    <w:rsid w:val="007F480D"/>
    <w:rsid w:val="007F609D"/>
    <w:rsid w:val="007F71C1"/>
    <w:rsid w:val="007F7CD9"/>
    <w:rsid w:val="00800331"/>
    <w:rsid w:val="00801B0F"/>
    <w:rsid w:val="008021BC"/>
    <w:rsid w:val="0080494D"/>
    <w:rsid w:val="00810B03"/>
    <w:rsid w:val="008161DE"/>
    <w:rsid w:val="00817A97"/>
    <w:rsid w:val="00820AEA"/>
    <w:rsid w:val="008210C4"/>
    <w:rsid w:val="00821B61"/>
    <w:rsid w:val="008308E5"/>
    <w:rsid w:val="008311E6"/>
    <w:rsid w:val="00832949"/>
    <w:rsid w:val="00832A98"/>
    <w:rsid w:val="00833972"/>
    <w:rsid w:val="008347C0"/>
    <w:rsid w:val="0083561B"/>
    <w:rsid w:val="00836021"/>
    <w:rsid w:val="0083678F"/>
    <w:rsid w:val="008447D2"/>
    <w:rsid w:val="00845F3C"/>
    <w:rsid w:val="00846B35"/>
    <w:rsid w:val="00846C7C"/>
    <w:rsid w:val="008510BD"/>
    <w:rsid w:val="00852394"/>
    <w:rsid w:val="0085603E"/>
    <w:rsid w:val="008609AC"/>
    <w:rsid w:val="00861B85"/>
    <w:rsid w:val="00862C7D"/>
    <w:rsid w:val="008662DE"/>
    <w:rsid w:val="00874385"/>
    <w:rsid w:val="00875976"/>
    <w:rsid w:val="008B0111"/>
    <w:rsid w:val="008C2360"/>
    <w:rsid w:val="008C2A78"/>
    <w:rsid w:val="008D1832"/>
    <w:rsid w:val="008D4D67"/>
    <w:rsid w:val="008D6BE0"/>
    <w:rsid w:val="008D7F1A"/>
    <w:rsid w:val="008E010D"/>
    <w:rsid w:val="008E174D"/>
    <w:rsid w:val="008E40AE"/>
    <w:rsid w:val="008E449E"/>
    <w:rsid w:val="008E7733"/>
    <w:rsid w:val="008F048F"/>
    <w:rsid w:val="008F5B4C"/>
    <w:rsid w:val="009041C0"/>
    <w:rsid w:val="009073E9"/>
    <w:rsid w:val="0091238F"/>
    <w:rsid w:val="0091478A"/>
    <w:rsid w:val="009252FD"/>
    <w:rsid w:val="0092766C"/>
    <w:rsid w:val="00937B33"/>
    <w:rsid w:val="0094191C"/>
    <w:rsid w:val="00944431"/>
    <w:rsid w:val="00951550"/>
    <w:rsid w:val="00962F7A"/>
    <w:rsid w:val="0096303E"/>
    <w:rsid w:val="0096781E"/>
    <w:rsid w:val="00974AD9"/>
    <w:rsid w:val="00974F23"/>
    <w:rsid w:val="00975EDC"/>
    <w:rsid w:val="00983199"/>
    <w:rsid w:val="00991626"/>
    <w:rsid w:val="00992260"/>
    <w:rsid w:val="0099507E"/>
    <w:rsid w:val="00997ABA"/>
    <w:rsid w:val="009A23CE"/>
    <w:rsid w:val="009A48DD"/>
    <w:rsid w:val="009B72D3"/>
    <w:rsid w:val="009C7A32"/>
    <w:rsid w:val="009D217F"/>
    <w:rsid w:val="009D2E70"/>
    <w:rsid w:val="009D5D49"/>
    <w:rsid w:val="009D68BF"/>
    <w:rsid w:val="009E3C3C"/>
    <w:rsid w:val="009E41EA"/>
    <w:rsid w:val="009E4AF3"/>
    <w:rsid w:val="009F01A5"/>
    <w:rsid w:val="009F520E"/>
    <w:rsid w:val="00A029B4"/>
    <w:rsid w:val="00A071AE"/>
    <w:rsid w:val="00A072AD"/>
    <w:rsid w:val="00A073DB"/>
    <w:rsid w:val="00A10E1B"/>
    <w:rsid w:val="00A134C4"/>
    <w:rsid w:val="00A226D8"/>
    <w:rsid w:val="00A23DBB"/>
    <w:rsid w:val="00A32DA5"/>
    <w:rsid w:val="00A407E6"/>
    <w:rsid w:val="00A4084F"/>
    <w:rsid w:val="00A443F7"/>
    <w:rsid w:val="00A44E6C"/>
    <w:rsid w:val="00A502C1"/>
    <w:rsid w:val="00A57865"/>
    <w:rsid w:val="00A57941"/>
    <w:rsid w:val="00A604A5"/>
    <w:rsid w:val="00A60AFA"/>
    <w:rsid w:val="00A6184E"/>
    <w:rsid w:val="00A646F2"/>
    <w:rsid w:val="00A65C3A"/>
    <w:rsid w:val="00A7007A"/>
    <w:rsid w:val="00A702AD"/>
    <w:rsid w:val="00A712B7"/>
    <w:rsid w:val="00A71411"/>
    <w:rsid w:val="00A72716"/>
    <w:rsid w:val="00A77E31"/>
    <w:rsid w:val="00A804BB"/>
    <w:rsid w:val="00A90380"/>
    <w:rsid w:val="00A920BD"/>
    <w:rsid w:val="00A92F64"/>
    <w:rsid w:val="00A93616"/>
    <w:rsid w:val="00A95BCB"/>
    <w:rsid w:val="00AA2C2B"/>
    <w:rsid w:val="00AA31F1"/>
    <w:rsid w:val="00AA7005"/>
    <w:rsid w:val="00AB3978"/>
    <w:rsid w:val="00AB7958"/>
    <w:rsid w:val="00AC16D1"/>
    <w:rsid w:val="00AC20A6"/>
    <w:rsid w:val="00AC3CE9"/>
    <w:rsid w:val="00AC4822"/>
    <w:rsid w:val="00AC4852"/>
    <w:rsid w:val="00AC5D89"/>
    <w:rsid w:val="00AC6CC5"/>
    <w:rsid w:val="00AD11BA"/>
    <w:rsid w:val="00AD3295"/>
    <w:rsid w:val="00AD3849"/>
    <w:rsid w:val="00AD5F84"/>
    <w:rsid w:val="00AD7C67"/>
    <w:rsid w:val="00AE082E"/>
    <w:rsid w:val="00AE1A8E"/>
    <w:rsid w:val="00AE40D8"/>
    <w:rsid w:val="00AE7FAA"/>
    <w:rsid w:val="00AF7CFB"/>
    <w:rsid w:val="00B00BBA"/>
    <w:rsid w:val="00B03578"/>
    <w:rsid w:val="00B05849"/>
    <w:rsid w:val="00B07283"/>
    <w:rsid w:val="00B17354"/>
    <w:rsid w:val="00B20558"/>
    <w:rsid w:val="00B23125"/>
    <w:rsid w:val="00B23462"/>
    <w:rsid w:val="00B23580"/>
    <w:rsid w:val="00B253A1"/>
    <w:rsid w:val="00B27368"/>
    <w:rsid w:val="00B276E6"/>
    <w:rsid w:val="00B300FB"/>
    <w:rsid w:val="00B344D9"/>
    <w:rsid w:val="00B370CE"/>
    <w:rsid w:val="00B37867"/>
    <w:rsid w:val="00B401C1"/>
    <w:rsid w:val="00B42FB2"/>
    <w:rsid w:val="00B434C1"/>
    <w:rsid w:val="00B45BAD"/>
    <w:rsid w:val="00B54D50"/>
    <w:rsid w:val="00B55BB8"/>
    <w:rsid w:val="00B565FA"/>
    <w:rsid w:val="00B56940"/>
    <w:rsid w:val="00B57E57"/>
    <w:rsid w:val="00B61454"/>
    <w:rsid w:val="00B618E3"/>
    <w:rsid w:val="00B64462"/>
    <w:rsid w:val="00B64819"/>
    <w:rsid w:val="00B7174B"/>
    <w:rsid w:val="00B71FD8"/>
    <w:rsid w:val="00B74364"/>
    <w:rsid w:val="00B7528A"/>
    <w:rsid w:val="00B761EA"/>
    <w:rsid w:val="00B80CA0"/>
    <w:rsid w:val="00B810A2"/>
    <w:rsid w:val="00B81C0C"/>
    <w:rsid w:val="00B864DE"/>
    <w:rsid w:val="00B873C8"/>
    <w:rsid w:val="00B957A9"/>
    <w:rsid w:val="00B958D0"/>
    <w:rsid w:val="00B95BF3"/>
    <w:rsid w:val="00B96286"/>
    <w:rsid w:val="00BA11F6"/>
    <w:rsid w:val="00BA2E38"/>
    <w:rsid w:val="00BA2FF8"/>
    <w:rsid w:val="00BA661F"/>
    <w:rsid w:val="00BB0841"/>
    <w:rsid w:val="00BB6073"/>
    <w:rsid w:val="00BB75FD"/>
    <w:rsid w:val="00BC14C0"/>
    <w:rsid w:val="00BC2B43"/>
    <w:rsid w:val="00BC7378"/>
    <w:rsid w:val="00BD4CFF"/>
    <w:rsid w:val="00BD5303"/>
    <w:rsid w:val="00BE1EEB"/>
    <w:rsid w:val="00BE2C67"/>
    <w:rsid w:val="00BE3A79"/>
    <w:rsid w:val="00BF0F2F"/>
    <w:rsid w:val="00BF424A"/>
    <w:rsid w:val="00BF66CF"/>
    <w:rsid w:val="00BF6C3F"/>
    <w:rsid w:val="00BF6CBB"/>
    <w:rsid w:val="00C00B60"/>
    <w:rsid w:val="00C01F9B"/>
    <w:rsid w:val="00C030D2"/>
    <w:rsid w:val="00C064AC"/>
    <w:rsid w:val="00C065C0"/>
    <w:rsid w:val="00C06AB0"/>
    <w:rsid w:val="00C07E14"/>
    <w:rsid w:val="00C07F04"/>
    <w:rsid w:val="00C11794"/>
    <w:rsid w:val="00C14679"/>
    <w:rsid w:val="00C1769D"/>
    <w:rsid w:val="00C23FDB"/>
    <w:rsid w:val="00C25849"/>
    <w:rsid w:val="00C27650"/>
    <w:rsid w:val="00C33C34"/>
    <w:rsid w:val="00C35ACC"/>
    <w:rsid w:val="00C43853"/>
    <w:rsid w:val="00C44434"/>
    <w:rsid w:val="00C446EB"/>
    <w:rsid w:val="00C45D67"/>
    <w:rsid w:val="00C473CD"/>
    <w:rsid w:val="00C5159D"/>
    <w:rsid w:val="00C51821"/>
    <w:rsid w:val="00C51D07"/>
    <w:rsid w:val="00C56B0A"/>
    <w:rsid w:val="00C60AFD"/>
    <w:rsid w:val="00C630F4"/>
    <w:rsid w:val="00C70AA9"/>
    <w:rsid w:val="00C77E14"/>
    <w:rsid w:val="00C80363"/>
    <w:rsid w:val="00C808C2"/>
    <w:rsid w:val="00C85884"/>
    <w:rsid w:val="00C92245"/>
    <w:rsid w:val="00C93C63"/>
    <w:rsid w:val="00CA1F9D"/>
    <w:rsid w:val="00CA204A"/>
    <w:rsid w:val="00CA5C36"/>
    <w:rsid w:val="00CA780B"/>
    <w:rsid w:val="00CB12D5"/>
    <w:rsid w:val="00CB4BBD"/>
    <w:rsid w:val="00CB71BD"/>
    <w:rsid w:val="00CB7D9E"/>
    <w:rsid w:val="00CC1406"/>
    <w:rsid w:val="00CC3C6F"/>
    <w:rsid w:val="00CC7157"/>
    <w:rsid w:val="00CC736B"/>
    <w:rsid w:val="00CD226A"/>
    <w:rsid w:val="00CD3D93"/>
    <w:rsid w:val="00CD4BD3"/>
    <w:rsid w:val="00CD5576"/>
    <w:rsid w:val="00CD6742"/>
    <w:rsid w:val="00CE3727"/>
    <w:rsid w:val="00CE3916"/>
    <w:rsid w:val="00CF32D8"/>
    <w:rsid w:val="00CF59F2"/>
    <w:rsid w:val="00D03892"/>
    <w:rsid w:val="00D15BAC"/>
    <w:rsid w:val="00D218BE"/>
    <w:rsid w:val="00D219B7"/>
    <w:rsid w:val="00D2773F"/>
    <w:rsid w:val="00D32927"/>
    <w:rsid w:val="00D34C09"/>
    <w:rsid w:val="00D43199"/>
    <w:rsid w:val="00D44F73"/>
    <w:rsid w:val="00D476DA"/>
    <w:rsid w:val="00D50C38"/>
    <w:rsid w:val="00D51CD0"/>
    <w:rsid w:val="00D539A5"/>
    <w:rsid w:val="00D550EB"/>
    <w:rsid w:val="00D566DB"/>
    <w:rsid w:val="00D63D87"/>
    <w:rsid w:val="00D656EB"/>
    <w:rsid w:val="00D661A5"/>
    <w:rsid w:val="00D66B4E"/>
    <w:rsid w:val="00D67C90"/>
    <w:rsid w:val="00D72BA7"/>
    <w:rsid w:val="00D755B8"/>
    <w:rsid w:val="00D8094B"/>
    <w:rsid w:val="00D82A8D"/>
    <w:rsid w:val="00D84B1E"/>
    <w:rsid w:val="00D86919"/>
    <w:rsid w:val="00D903C9"/>
    <w:rsid w:val="00D9153B"/>
    <w:rsid w:val="00D951D1"/>
    <w:rsid w:val="00D9649F"/>
    <w:rsid w:val="00D96641"/>
    <w:rsid w:val="00D97805"/>
    <w:rsid w:val="00DA09FE"/>
    <w:rsid w:val="00DA1E7E"/>
    <w:rsid w:val="00DA4041"/>
    <w:rsid w:val="00DA52E1"/>
    <w:rsid w:val="00DA6C8E"/>
    <w:rsid w:val="00DA74CF"/>
    <w:rsid w:val="00DB0CB6"/>
    <w:rsid w:val="00DB19AB"/>
    <w:rsid w:val="00DB313D"/>
    <w:rsid w:val="00DB492E"/>
    <w:rsid w:val="00DB4AD6"/>
    <w:rsid w:val="00DB70E6"/>
    <w:rsid w:val="00DC1804"/>
    <w:rsid w:val="00DC30E3"/>
    <w:rsid w:val="00DC37FE"/>
    <w:rsid w:val="00DC48D5"/>
    <w:rsid w:val="00DC6F99"/>
    <w:rsid w:val="00DC7550"/>
    <w:rsid w:val="00DC7D0A"/>
    <w:rsid w:val="00DD078F"/>
    <w:rsid w:val="00DD0AF3"/>
    <w:rsid w:val="00DD0CCF"/>
    <w:rsid w:val="00DD10CC"/>
    <w:rsid w:val="00DE56F2"/>
    <w:rsid w:val="00DE5982"/>
    <w:rsid w:val="00DE5B1A"/>
    <w:rsid w:val="00DE5D90"/>
    <w:rsid w:val="00DF17D1"/>
    <w:rsid w:val="00DF2842"/>
    <w:rsid w:val="00DF3F07"/>
    <w:rsid w:val="00DF6DB3"/>
    <w:rsid w:val="00E064C9"/>
    <w:rsid w:val="00E07EB5"/>
    <w:rsid w:val="00E1160D"/>
    <w:rsid w:val="00E11A66"/>
    <w:rsid w:val="00E11D6F"/>
    <w:rsid w:val="00E15B00"/>
    <w:rsid w:val="00E16140"/>
    <w:rsid w:val="00E250CD"/>
    <w:rsid w:val="00E31541"/>
    <w:rsid w:val="00E33DFE"/>
    <w:rsid w:val="00E36AE8"/>
    <w:rsid w:val="00E40F47"/>
    <w:rsid w:val="00E411AE"/>
    <w:rsid w:val="00E42B27"/>
    <w:rsid w:val="00E529C2"/>
    <w:rsid w:val="00E55223"/>
    <w:rsid w:val="00E604F5"/>
    <w:rsid w:val="00E6097F"/>
    <w:rsid w:val="00E62A38"/>
    <w:rsid w:val="00E65DF3"/>
    <w:rsid w:val="00E66110"/>
    <w:rsid w:val="00E67B4B"/>
    <w:rsid w:val="00E7038B"/>
    <w:rsid w:val="00E72370"/>
    <w:rsid w:val="00E74D7B"/>
    <w:rsid w:val="00E770CE"/>
    <w:rsid w:val="00E80E44"/>
    <w:rsid w:val="00E8354E"/>
    <w:rsid w:val="00E84647"/>
    <w:rsid w:val="00E84B32"/>
    <w:rsid w:val="00E90D2C"/>
    <w:rsid w:val="00E92E66"/>
    <w:rsid w:val="00E948BA"/>
    <w:rsid w:val="00E963A4"/>
    <w:rsid w:val="00E97DAB"/>
    <w:rsid w:val="00EA4C8C"/>
    <w:rsid w:val="00EA7832"/>
    <w:rsid w:val="00EB0F46"/>
    <w:rsid w:val="00EC4940"/>
    <w:rsid w:val="00EC6F0D"/>
    <w:rsid w:val="00EC7504"/>
    <w:rsid w:val="00ED2E55"/>
    <w:rsid w:val="00ED39A3"/>
    <w:rsid w:val="00ED629A"/>
    <w:rsid w:val="00EE2681"/>
    <w:rsid w:val="00EF24B7"/>
    <w:rsid w:val="00EF32F6"/>
    <w:rsid w:val="00EF4EBE"/>
    <w:rsid w:val="00EF6AA1"/>
    <w:rsid w:val="00F01569"/>
    <w:rsid w:val="00F033CE"/>
    <w:rsid w:val="00F0567A"/>
    <w:rsid w:val="00F1016F"/>
    <w:rsid w:val="00F129CD"/>
    <w:rsid w:val="00F13657"/>
    <w:rsid w:val="00F212B5"/>
    <w:rsid w:val="00F22CE3"/>
    <w:rsid w:val="00F24517"/>
    <w:rsid w:val="00F36B1A"/>
    <w:rsid w:val="00F37DEF"/>
    <w:rsid w:val="00F40E25"/>
    <w:rsid w:val="00F42AF7"/>
    <w:rsid w:val="00F457B5"/>
    <w:rsid w:val="00F45810"/>
    <w:rsid w:val="00F46849"/>
    <w:rsid w:val="00F56439"/>
    <w:rsid w:val="00F5730A"/>
    <w:rsid w:val="00F57579"/>
    <w:rsid w:val="00F6181C"/>
    <w:rsid w:val="00F660BC"/>
    <w:rsid w:val="00F66F79"/>
    <w:rsid w:val="00F72BA7"/>
    <w:rsid w:val="00F7360C"/>
    <w:rsid w:val="00F7459B"/>
    <w:rsid w:val="00F81280"/>
    <w:rsid w:val="00F819F1"/>
    <w:rsid w:val="00F82A7D"/>
    <w:rsid w:val="00F85B30"/>
    <w:rsid w:val="00F9104F"/>
    <w:rsid w:val="00F9144E"/>
    <w:rsid w:val="00F92E82"/>
    <w:rsid w:val="00F93FB7"/>
    <w:rsid w:val="00FA6D89"/>
    <w:rsid w:val="00FA79BB"/>
    <w:rsid w:val="00FB114F"/>
    <w:rsid w:val="00FB4EFF"/>
    <w:rsid w:val="00FC010E"/>
    <w:rsid w:val="00FC7CE2"/>
    <w:rsid w:val="00FD1ACF"/>
    <w:rsid w:val="00FE11D5"/>
    <w:rsid w:val="00FE2134"/>
    <w:rsid w:val="00FE3BC1"/>
    <w:rsid w:val="00FE5C94"/>
    <w:rsid w:val="00FE618C"/>
    <w:rsid w:val="00FE6FAC"/>
    <w:rsid w:val="00FF0101"/>
    <w:rsid w:val="00FF173A"/>
    <w:rsid w:val="00FF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7E90DC"/>
  <w15:docId w15:val="{E0B479AD-2C3B-4685-9565-0CF362EB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C7378"/>
  </w:style>
  <w:style w:type="paragraph" w:styleId="Heading1">
    <w:name w:val="heading 1"/>
    <w:basedOn w:val="Normal"/>
    <w:uiPriority w:val="1"/>
    <w:qFormat/>
    <w:rsid w:val="00B958D0"/>
    <w:pPr>
      <w:numPr>
        <w:numId w:val="38"/>
      </w:numPr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numPr>
        <w:ilvl w:val="1"/>
        <w:numId w:val="38"/>
      </w:numPr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CD6742"/>
    <w:pPr>
      <w:numPr>
        <w:ilvl w:val="2"/>
        <w:numId w:val="38"/>
      </w:numPr>
      <w:outlineLvl w:val="2"/>
    </w:pPr>
    <w:rPr>
      <w:rFonts w:ascii="Arial" w:eastAsia="Times New Roman" w:hAnsi="Arial"/>
      <w:sz w:val="27"/>
      <w:szCs w:val="27"/>
    </w:rPr>
  </w:style>
  <w:style w:type="paragraph" w:styleId="Heading4">
    <w:name w:val="heading 4"/>
    <w:basedOn w:val="Normal"/>
    <w:uiPriority w:val="1"/>
    <w:qFormat/>
    <w:rsid w:val="00B958D0"/>
    <w:pPr>
      <w:numPr>
        <w:ilvl w:val="3"/>
        <w:numId w:val="38"/>
      </w:numPr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numPr>
        <w:ilvl w:val="4"/>
        <w:numId w:val="38"/>
      </w:numPr>
      <w:outlineLvl w:val="4"/>
    </w:pPr>
    <w:rPr>
      <w:rFonts w:ascii="Arial" w:eastAsia="Arial" w:hAnsi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58D0"/>
    <w:pPr>
      <w:keepNext/>
      <w:keepLines/>
      <w:numPr>
        <w:ilvl w:val="5"/>
        <w:numId w:val="3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58D0"/>
    <w:pPr>
      <w:keepNext/>
      <w:keepLines/>
      <w:numPr>
        <w:ilvl w:val="6"/>
        <w:numId w:val="3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58D0"/>
    <w:pPr>
      <w:keepNext/>
      <w:keepLines/>
      <w:numPr>
        <w:ilvl w:val="7"/>
        <w:numId w:val="3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58D0"/>
    <w:pPr>
      <w:keepNext/>
      <w:keepLines/>
      <w:numPr>
        <w:ilvl w:val="8"/>
        <w:numId w:val="3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203"/>
      <w:ind w:left="644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39"/>
    <w:qFormat/>
    <w:pPr>
      <w:spacing w:before="87"/>
      <w:ind w:left="644"/>
    </w:pPr>
    <w:rPr>
      <w:rFonts w:ascii="Arial" w:eastAsia="Arial" w:hAnsi="Arial"/>
      <w:b/>
      <w:bCs/>
    </w:rPr>
  </w:style>
  <w:style w:type="paragraph" w:styleId="BodyText">
    <w:name w:val="Body Text"/>
    <w:basedOn w:val="Normal"/>
    <w:link w:val="BodyTextChar"/>
    <w:uiPriority w:val="1"/>
    <w:qFormat/>
    <w:pPr>
      <w:ind w:left="11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80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F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0F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rsid w:val="00680F2A"/>
    <w:pPr>
      <w:widowControl/>
      <w:tabs>
        <w:tab w:val="center" w:pos="4536"/>
        <w:tab w:val="right" w:pos="9072"/>
      </w:tabs>
    </w:pPr>
    <w:rPr>
      <w:rFonts w:ascii="Arial" w:eastAsia="Times New Roman" w:hAnsi="Arial" w:cs="Times New Roman"/>
      <w:szCs w:val="24"/>
      <w:lang w:val="de-DE" w:eastAsia="de-DE"/>
    </w:rPr>
  </w:style>
  <w:style w:type="character" w:customStyle="1" w:styleId="FooterChar">
    <w:name w:val="Footer Char"/>
    <w:basedOn w:val="DefaultParagraphFont"/>
    <w:link w:val="Footer"/>
    <w:uiPriority w:val="99"/>
    <w:rsid w:val="00680F2A"/>
    <w:rPr>
      <w:rFonts w:ascii="Arial" w:eastAsia="Times New Roman" w:hAnsi="Arial" w:cs="Times New Roman"/>
      <w:szCs w:val="24"/>
      <w:lang w:val="de-DE" w:eastAsia="de-DE"/>
    </w:rPr>
  </w:style>
  <w:style w:type="character" w:customStyle="1" w:styleId="Heading3Char">
    <w:name w:val="Heading 3 Char"/>
    <w:link w:val="Heading3"/>
    <w:uiPriority w:val="1"/>
    <w:locked/>
    <w:rsid w:val="00CD6742"/>
    <w:rPr>
      <w:rFonts w:ascii="Arial" w:eastAsia="Times New Roman" w:hAnsi="Arial"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FE3BC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3BC1"/>
  </w:style>
  <w:style w:type="table" w:styleId="TableGrid">
    <w:name w:val="Table Grid"/>
    <w:basedOn w:val="TableNormal"/>
    <w:rsid w:val="00DC7550"/>
    <w:pPr>
      <w:widowControl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2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customStyle="1" w:styleId="Default">
    <w:name w:val="Default"/>
    <w:rsid w:val="007044A5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58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58D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58D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58D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755870"/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755870"/>
    <w:pPr>
      <w:spacing w:after="100"/>
      <w:ind w:left="440"/>
    </w:pPr>
  </w:style>
  <w:style w:type="character" w:customStyle="1" w:styleId="BodyTextChar">
    <w:name w:val="Body Text Char"/>
    <w:basedOn w:val="DefaultParagraphFont"/>
    <w:link w:val="BodyText"/>
    <w:uiPriority w:val="1"/>
    <w:rsid w:val="00B344D9"/>
    <w:rPr>
      <w:rFonts w:ascii="Arial" w:eastAsia="Arial" w:hAnsi="Arial"/>
    </w:rPr>
  </w:style>
  <w:style w:type="character" w:styleId="PageNumber">
    <w:name w:val="page number"/>
    <w:basedOn w:val="DefaultParagraphFont"/>
    <w:rsid w:val="007146DE"/>
  </w:style>
  <w:style w:type="paragraph" w:styleId="TOC4">
    <w:name w:val="toc 4"/>
    <w:basedOn w:val="Normal"/>
    <w:next w:val="Normal"/>
    <w:autoRedefine/>
    <w:uiPriority w:val="39"/>
    <w:unhideWhenUsed/>
    <w:rsid w:val="00340096"/>
    <w:pPr>
      <w:widowControl/>
      <w:spacing w:after="100" w:line="276" w:lineRule="auto"/>
      <w:ind w:left="660"/>
    </w:pPr>
    <w:rPr>
      <w:rFonts w:eastAsiaTheme="minorEastAsia"/>
      <w:lang w:val="de-DE" w:eastAsia="de-DE"/>
    </w:rPr>
  </w:style>
  <w:style w:type="paragraph" w:styleId="TOC5">
    <w:name w:val="toc 5"/>
    <w:basedOn w:val="Normal"/>
    <w:next w:val="Normal"/>
    <w:autoRedefine/>
    <w:uiPriority w:val="39"/>
    <w:unhideWhenUsed/>
    <w:rsid w:val="00340096"/>
    <w:pPr>
      <w:widowControl/>
      <w:spacing w:after="100" w:line="276" w:lineRule="auto"/>
      <w:ind w:left="880"/>
    </w:pPr>
    <w:rPr>
      <w:rFonts w:eastAsiaTheme="minorEastAsia"/>
      <w:lang w:val="de-DE" w:eastAsia="de-DE"/>
    </w:rPr>
  </w:style>
  <w:style w:type="paragraph" w:styleId="TOC6">
    <w:name w:val="toc 6"/>
    <w:basedOn w:val="Normal"/>
    <w:next w:val="Normal"/>
    <w:autoRedefine/>
    <w:uiPriority w:val="39"/>
    <w:unhideWhenUsed/>
    <w:rsid w:val="00340096"/>
    <w:pPr>
      <w:widowControl/>
      <w:spacing w:after="100" w:line="276" w:lineRule="auto"/>
      <w:ind w:left="1100"/>
    </w:pPr>
    <w:rPr>
      <w:rFonts w:eastAsiaTheme="minorEastAsia"/>
      <w:lang w:val="de-DE" w:eastAsia="de-DE"/>
    </w:rPr>
  </w:style>
  <w:style w:type="paragraph" w:styleId="TOC7">
    <w:name w:val="toc 7"/>
    <w:basedOn w:val="Normal"/>
    <w:next w:val="Normal"/>
    <w:autoRedefine/>
    <w:uiPriority w:val="39"/>
    <w:unhideWhenUsed/>
    <w:rsid w:val="00340096"/>
    <w:pPr>
      <w:widowControl/>
      <w:spacing w:after="100" w:line="276" w:lineRule="auto"/>
      <w:ind w:left="1320"/>
    </w:pPr>
    <w:rPr>
      <w:rFonts w:eastAsiaTheme="minorEastAsia"/>
      <w:lang w:val="de-DE" w:eastAsia="de-DE"/>
    </w:rPr>
  </w:style>
  <w:style w:type="paragraph" w:styleId="TOC8">
    <w:name w:val="toc 8"/>
    <w:basedOn w:val="Normal"/>
    <w:next w:val="Normal"/>
    <w:autoRedefine/>
    <w:uiPriority w:val="39"/>
    <w:unhideWhenUsed/>
    <w:rsid w:val="00340096"/>
    <w:pPr>
      <w:widowControl/>
      <w:spacing w:after="100" w:line="276" w:lineRule="auto"/>
      <w:ind w:left="1540"/>
    </w:pPr>
    <w:rPr>
      <w:rFonts w:eastAsiaTheme="minorEastAsia"/>
      <w:lang w:val="de-DE" w:eastAsia="de-DE"/>
    </w:rPr>
  </w:style>
  <w:style w:type="paragraph" w:styleId="TOC9">
    <w:name w:val="toc 9"/>
    <w:basedOn w:val="Normal"/>
    <w:next w:val="Normal"/>
    <w:autoRedefine/>
    <w:uiPriority w:val="39"/>
    <w:unhideWhenUsed/>
    <w:rsid w:val="00340096"/>
    <w:pPr>
      <w:widowControl/>
      <w:spacing w:after="100" w:line="276" w:lineRule="auto"/>
      <w:ind w:left="1760"/>
    </w:pPr>
    <w:rPr>
      <w:rFonts w:eastAsiaTheme="minorEastAsia"/>
      <w:lang w:val="de-DE" w:eastAsia="de-DE"/>
    </w:rPr>
  </w:style>
  <w:style w:type="table" w:customStyle="1" w:styleId="TableGrid1">
    <w:name w:val="Table Grid1"/>
    <w:basedOn w:val="TableNormal"/>
    <w:next w:val="TableGrid"/>
    <w:rsid w:val="00D476DA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C2360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3840C2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6168">
          <w:marLeft w:val="1166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2DD577E607E34686BDF88D20A55206" ma:contentTypeVersion="10" ma:contentTypeDescription="Create a new document." ma:contentTypeScope="" ma:versionID="be3ebed59b25464e829cbc70f32fdf14">
  <xsd:schema xmlns:xsd="http://www.w3.org/2001/XMLSchema" xmlns:xs="http://www.w3.org/2001/XMLSchema" xmlns:p="http://schemas.microsoft.com/office/2006/metadata/properties" xmlns:ns3="09db4df3-3e07-4693-8c05-3c5cb79bbd6e" targetNamespace="http://schemas.microsoft.com/office/2006/metadata/properties" ma:root="true" ma:fieldsID="f0b653741a60861f8b44a325b4182581" ns3:_="">
    <xsd:import namespace="09db4df3-3e07-4693-8c05-3c5cb79bbd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b4df3-3e07-4693-8c05-3c5cb79bb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575F83-223F-4CD5-A148-4ACD2FDF46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9202F8-669E-4546-81DC-6F56361353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b4df3-3e07-4693-8c05-3c5cb79bb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8ADF12-4A02-43BF-AB0D-0D400AB63C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D1CE9E-C20C-4CD7-8D8D-D099215F36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1313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Upgrade  Line #03 to 4.000 [t/d]</vt:lpstr>
    </vt:vector>
  </TitlesOfParts>
  <Company>HeidelbergCement AG</Company>
  <LinksUpToDate>false</LinksUpToDate>
  <CharactersWithSpaces>8782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Upgrade  Line #03 to 4.000 [t/d]</dc:title>
  <dc:creator>Jose.Fernandez@htc-gmbh.com</dc:creator>
  <cp:lastModifiedBy>Beridze, Nino (Tbilisi) GEO</cp:lastModifiedBy>
  <cp:revision>26</cp:revision>
  <cp:lastPrinted>2015-10-20T13:19:00Z</cp:lastPrinted>
  <dcterms:created xsi:type="dcterms:W3CDTF">2024-04-05T09:52:00Z</dcterms:created>
  <dcterms:modified xsi:type="dcterms:W3CDTF">2024-04-05T13:45:00Z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2015-02-27T00:00:00Z</vt:filetime>
  </property>
  <property fmtid="{D5CDD505-2E9C-101B-9397-08002B2CF9AE}" pid="3" name="LastSaved">
    <vt:filetime>2015-03-02T00:00:00Z</vt:filetime>
  </property>
  <property fmtid="{D5CDD505-2E9C-101B-9397-08002B2CF9AE}" pid="4" name="ContentTypeId">
    <vt:lpwstr>0x0101004C2DD577E607E34686BDF88D20A55206</vt:lpwstr>
  </property>
</Properties>
</file>